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1594D9" w14:textId="77777777" w:rsidR="004037E6" w:rsidRDefault="004037E6" w:rsidP="004037E6">
      <w:pPr>
        <w:spacing w:line="360" w:lineRule="auto"/>
        <w:rPr>
          <w:rFonts w:ascii="Arial" w:hAnsi="Arial" w:cs="Arial"/>
          <w:b/>
          <w:bCs/>
          <w:rtl/>
        </w:rPr>
      </w:pPr>
      <w:bookmarkStart w:id="0" w:name="_GoBack"/>
      <w:bookmarkEnd w:id="0"/>
      <w:r w:rsidRPr="00386AD3">
        <w:rPr>
          <w:rFonts w:ascii="Arial" w:hAnsi="Arial" w:cs="Arial" w:hint="cs"/>
          <w:b/>
          <w:bCs/>
          <w:highlight w:val="yellow"/>
          <w:rtl/>
        </w:rPr>
        <w:t>מעודכן ליום 22.09.2016</w:t>
      </w:r>
    </w:p>
    <w:p w14:paraId="0DFC0C45" w14:textId="77777777" w:rsidR="004037E6" w:rsidRDefault="004037E6" w:rsidP="004037E6">
      <w:pPr>
        <w:spacing w:line="360" w:lineRule="auto"/>
        <w:rPr>
          <w:rFonts w:ascii="Arial" w:hAnsi="Arial" w:cs="Arial"/>
          <w:b/>
          <w:bCs/>
          <w:rtl/>
        </w:rPr>
      </w:pPr>
    </w:p>
    <w:p w14:paraId="4EC2F152" w14:textId="76F592EA" w:rsidR="00E62B16" w:rsidRDefault="00A63D2C" w:rsidP="00DF4748">
      <w:pPr>
        <w:spacing w:line="360" w:lineRule="auto"/>
        <w:jc w:val="center"/>
        <w:rPr>
          <w:b/>
          <w:bCs/>
          <w:sz w:val="24"/>
          <w:szCs w:val="24"/>
          <w:u w:val="single"/>
          <w:rtl/>
        </w:rPr>
      </w:pPr>
      <w:r w:rsidRPr="00A91396">
        <w:rPr>
          <w:rFonts w:hint="cs"/>
          <w:b/>
          <w:bCs/>
          <w:sz w:val="24"/>
          <w:szCs w:val="24"/>
          <w:u w:val="single"/>
          <w:rtl/>
        </w:rPr>
        <w:t xml:space="preserve">נספח יא' למכרז מס' </w:t>
      </w:r>
      <w:r w:rsidR="00DF4748" w:rsidRPr="00DF4748">
        <w:rPr>
          <w:rFonts w:cs="Arial"/>
          <w:b/>
          <w:bCs/>
          <w:sz w:val="24"/>
          <w:szCs w:val="24"/>
          <w:u w:val="single"/>
          <w:rtl/>
        </w:rPr>
        <w:t>33/16</w:t>
      </w:r>
      <w:r w:rsidRPr="00A91396">
        <w:rPr>
          <w:rFonts w:hint="cs"/>
          <w:b/>
          <w:bCs/>
          <w:sz w:val="24"/>
          <w:szCs w:val="24"/>
          <w:u w:val="single"/>
          <w:rtl/>
        </w:rPr>
        <w:t xml:space="preserve"> - השירותים הנדרשים</w:t>
      </w:r>
    </w:p>
    <w:p w14:paraId="27B0C2C3" w14:textId="77777777" w:rsidR="00411ED1" w:rsidRPr="00411ED1" w:rsidRDefault="00411ED1" w:rsidP="00A63D2C">
      <w:pPr>
        <w:spacing w:line="360" w:lineRule="auto"/>
        <w:jc w:val="center"/>
        <w:rPr>
          <w:rFonts w:cs="Guttman Yad-Brush"/>
          <w:b/>
          <w:bCs/>
          <w:sz w:val="24"/>
          <w:szCs w:val="24"/>
          <w:u w:val="single"/>
          <w:rtl/>
        </w:rPr>
      </w:pPr>
    </w:p>
    <w:p w14:paraId="657547D0" w14:textId="77777777" w:rsidR="00CD1AC3" w:rsidRDefault="00CD1AC3" w:rsidP="002D20EB">
      <w:pPr>
        <w:pStyle w:val="TOC1"/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u w:val="single"/>
          <w:cs w:val="0"/>
          <w:lang w:val="he-IL"/>
        </w:rPr>
        <w:id w:val="287480137"/>
        <w:docPartObj>
          <w:docPartGallery w:val="Table of Contents"/>
          <w:docPartUnique/>
        </w:docPartObj>
      </w:sdtPr>
      <w:sdtEndPr>
        <w:rPr>
          <w:u w:val="none"/>
          <w:cs/>
          <w:lang w:val="en-US"/>
        </w:rPr>
      </w:sdtEndPr>
      <w:sdtContent>
        <w:p w14:paraId="5F50E06F" w14:textId="77777777" w:rsidR="00413E56" w:rsidRPr="002D20EB" w:rsidRDefault="00413E56" w:rsidP="002D20EB">
          <w:pPr>
            <w:pStyle w:val="ab"/>
            <w:jc w:val="center"/>
            <w:rPr>
              <w:rFonts w:asciiTheme="minorBidi" w:hAnsiTheme="minorBidi" w:cstheme="minorBidi"/>
              <w:color w:val="000000" w:themeColor="text1"/>
              <w:u w:val="single"/>
              <w:cs w:val="0"/>
            </w:rPr>
          </w:pPr>
          <w:r w:rsidRPr="002D20EB">
            <w:rPr>
              <w:rFonts w:asciiTheme="minorBidi" w:hAnsiTheme="minorBidi" w:cstheme="minorBidi" w:hint="eastAsia"/>
              <w:color w:val="000000" w:themeColor="text1"/>
              <w:u w:val="single"/>
              <w:cs w:val="0"/>
              <w:lang w:val="he-IL"/>
            </w:rPr>
            <w:t>תוכן</w:t>
          </w:r>
          <w:r w:rsidR="002B4BB5" w:rsidRPr="002D20EB">
            <w:rPr>
              <w:rFonts w:asciiTheme="minorBidi" w:hAnsiTheme="minorBidi" w:cstheme="minorBidi"/>
              <w:color w:val="000000" w:themeColor="text1"/>
              <w:u w:val="single"/>
              <w:cs w:val="0"/>
            </w:rPr>
            <w:t xml:space="preserve"> עניינים</w:t>
          </w:r>
        </w:p>
        <w:p w14:paraId="3CBEF56A" w14:textId="77777777" w:rsidR="002B4BB5" w:rsidRPr="00EA11BB" w:rsidRDefault="002B4BB5" w:rsidP="002D20EB"/>
        <w:p w14:paraId="04D9BD5A" w14:textId="77777777" w:rsidR="00413E56" w:rsidRPr="002B4BB5" w:rsidRDefault="00413E56" w:rsidP="00EA630C">
          <w:pPr>
            <w:pStyle w:val="TOC1"/>
            <w:spacing w:line="480" w:lineRule="auto"/>
            <w:rPr>
              <w:rtl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52464210" w:history="1">
            <w:r w:rsidRPr="00664445">
              <w:rPr>
                <w:rStyle w:val="Hyperlink"/>
                <w:rtl/>
              </w:rPr>
              <w:t>1.</w:t>
            </w:r>
            <w:r>
              <w:rPr>
                <w:rtl/>
              </w:rPr>
              <w:tab/>
            </w:r>
            <w:r w:rsidRPr="00664445">
              <w:rPr>
                <w:rStyle w:val="Hyperlink"/>
                <w:rFonts w:hint="eastAsia"/>
                <w:rtl/>
              </w:rPr>
              <w:t>מסגרת</w:t>
            </w:r>
            <w:r w:rsidRPr="00664445">
              <w:rPr>
                <w:rStyle w:val="Hyperlink"/>
                <w:rtl/>
              </w:rPr>
              <w:t xml:space="preserve"> </w:t>
            </w:r>
            <w:r w:rsidRPr="00664445">
              <w:rPr>
                <w:rStyle w:val="Hyperlink"/>
                <w:rFonts w:hint="eastAsia"/>
                <w:rtl/>
              </w:rPr>
              <w:t>עבודה</w:t>
            </w:r>
            <w:r w:rsidRPr="00664445">
              <w:rPr>
                <w:rStyle w:val="Hyperlink"/>
                <w:rtl/>
              </w:rPr>
              <w:t xml:space="preserve"> </w:t>
            </w:r>
            <w:r w:rsidRPr="00664445">
              <w:rPr>
                <w:rStyle w:val="Hyperlink"/>
                <w:rFonts w:hint="eastAsia"/>
                <w:rtl/>
              </w:rPr>
              <w:t>למתן</w:t>
            </w:r>
            <w:r w:rsidRPr="00664445">
              <w:rPr>
                <w:rStyle w:val="Hyperlink"/>
                <w:rtl/>
              </w:rPr>
              <w:t xml:space="preserve"> </w:t>
            </w:r>
            <w:r w:rsidRPr="00664445">
              <w:rPr>
                <w:rStyle w:val="Hyperlink"/>
                <w:rFonts w:hint="eastAsia"/>
                <w:rtl/>
              </w:rPr>
              <w:t>השירותים</w:t>
            </w:r>
            <w:r>
              <w:rPr>
                <w:webHidden/>
                <w:rtl/>
              </w:rPr>
              <w:tab/>
            </w:r>
            <w:r>
              <w:rPr>
                <w:rStyle w:val="Hyperlink"/>
                <w:rtl/>
              </w:rPr>
              <w:fldChar w:fldCharType="begin"/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</w:rPr>
              <w:instrText>PAGEREF</w:instrText>
            </w:r>
            <w:r>
              <w:rPr>
                <w:webHidden/>
                <w:rtl/>
              </w:rPr>
              <w:instrText xml:space="preserve"> _</w:instrText>
            </w:r>
            <w:r>
              <w:rPr>
                <w:webHidden/>
              </w:rPr>
              <w:instrText>Toc452464210 \h</w:instrText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rStyle w:val="Hyperlink"/>
                <w:rtl/>
              </w:rPr>
            </w:r>
            <w:r>
              <w:rPr>
                <w:rStyle w:val="Hyperlink"/>
                <w:rtl/>
              </w:rPr>
              <w:fldChar w:fldCharType="separate"/>
            </w:r>
            <w:r w:rsidR="00AF79D1">
              <w:rPr>
                <w:webHidden/>
                <w:rtl/>
              </w:rPr>
              <w:t>2</w:t>
            </w:r>
            <w:r>
              <w:rPr>
                <w:rStyle w:val="Hyperlink"/>
                <w:rtl/>
              </w:rPr>
              <w:fldChar w:fldCharType="end"/>
            </w:r>
          </w:hyperlink>
        </w:p>
        <w:p w14:paraId="3041D101" w14:textId="77777777" w:rsidR="00413E56" w:rsidRPr="002B4BB5" w:rsidRDefault="00BB6935" w:rsidP="002D20EB">
          <w:pPr>
            <w:pStyle w:val="TOC1"/>
            <w:spacing w:line="480" w:lineRule="auto"/>
            <w:rPr>
              <w:rtl/>
            </w:rPr>
          </w:pPr>
          <w:hyperlink w:anchor="_Toc452464221" w:history="1">
            <w:r w:rsidR="00413E56" w:rsidRPr="002B4BB5">
              <w:rPr>
                <w:rStyle w:val="Hyperlink"/>
              </w:rPr>
              <w:t>2</w:t>
            </w:r>
            <w:r w:rsidR="002B4BB5" w:rsidRPr="002B4BB5">
              <w:rPr>
                <w:rStyle w:val="Hyperlink"/>
                <w:rtl/>
              </w:rPr>
              <w:t>.</w:t>
            </w:r>
            <w:r w:rsidR="00413E56" w:rsidRPr="002B4BB5">
              <w:rPr>
                <w:rtl/>
              </w:rPr>
              <w:tab/>
            </w:r>
            <w:r w:rsidR="00413E56" w:rsidRPr="002B4BB5">
              <w:rPr>
                <w:rStyle w:val="Hyperlink"/>
                <w:rFonts w:hint="eastAsia"/>
                <w:rtl/>
              </w:rPr>
              <w:t>שירותי</w:t>
            </w:r>
            <w:r w:rsidR="00413E56" w:rsidRPr="002B4BB5">
              <w:rPr>
                <w:rStyle w:val="Hyperlink"/>
                <w:rtl/>
              </w:rPr>
              <w:t xml:space="preserve"> </w:t>
            </w:r>
            <w:r w:rsidR="00413E56" w:rsidRPr="002B4BB5">
              <w:rPr>
                <w:rStyle w:val="Hyperlink"/>
                <w:rFonts w:hint="eastAsia"/>
                <w:rtl/>
              </w:rPr>
              <w:t>ליבה</w:t>
            </w:r>
            <w:r w:rsidR="00413E56" w:rsidRPr="002B4BB5">
              <w:rPr>
                <w:webHidden/>
                <w:rtl/>
              </w:rPr>
              <w:tab/>
            </w:r>
            <w:r w:rsidR="00413E56" w:rsidRPr="00D10222">
              <w:rPr>
                <w:rStyle w:val="Hyperlink"/>
                <w:rtl/>
              </w:rPr>
              <w:fldChar w:fldCharType="begin"/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2B4BB5">
              <w:rPr>
                <w:webHidden/>
              </w:rPr>
              <w:instrText>PAGEREF</w:instrText>
            </w:r>
            <w:r w:rsidR="00413E56" w:rsidRPr="002B4BB5">
              <w:rPr>
                <w:webHidden/>
                <w:rtl/>
              </w:rPr>
              <w:instrText xml:space="preserve"> _</w:instrText>
            </w:r>
            <w:r w:rsidR="00413E56" w:rsidRPr="002B4BB5">
              <w:rPr>
                <w:webHidden/>
              </w:rPr>
              <w:instrText>Toc452464221 \h</w:instrText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D10222">
              <w:rPr>
                <w:rStyle w:val="Hyperlink"/>
                <w:rtl/>
              </w:rPr>
            </w:r>
            <w:r w:rsidR="00413E56" w:rsidRPr="00D10222">
              <w:rPr>
                <w:rStyle w:val="Hyperlink"/>
                <w:rtl/>
              </w:rPr>
              <w:fldChar w:fldCharType="separate"/>
            </w:r>
            <w:r w:rsidR="00AF79D1">
              <w:rPr>
                <w:webHidden/>
                <w:rtl/>
              </w:rPr>
              <w:t>3</w:t>
            </w:r>
            <w:r w:rsidR="00413E56" w:rsidRPr="00D10222">
              <w:rPr>
                <w:rStyle w:val="Hyperlink"/>
                <w:rtl/>
              </w:rPr>
              <w:fldChar w:fldCharType="end"/>
            </w:r>
          </w:hyperlink>
        </w:p>
        <w:p w14:paraId="67FBECC0" w14:textId="77777777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22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2.1.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פרויקט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_Toc452464222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3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46B67657" w14:textId="77777777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26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2.2.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עריכת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תוכן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_Toc452464226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4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60E6B35B" w14:textId="77777777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64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2.3.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עיצוב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גראפי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_Toc452464264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10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0D7B9C67" w14:textId="77777777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70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2.4.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מדיה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_Toc452464270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11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5A2BD5F0" w14:textId="269B6F36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94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2.5.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ליבה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נוספים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_Toc452464294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13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5EBB2CB4" w14:textId="0B23A28E" w:rsidR="00413E56" w:rsidRPr="002B4BB5" w:rsidRDefault="00BB6935" w:rsidP="002D20EB">
          <w:pPr>
            <w:pStyle w:val="TOC1"/>
            <w:spacing w:line="480" w:lineRule="auto"/>
            <w:rPr>
              <w:rtl/>
            </w:rPr>
          </w:pPr>
          <w:hyperlink w:anchor="_Toc452464308" w:history="1">
            <w:r w:rsidR="00413E56" w:rsidRPr="002B4BB5">
              <w:rPr>
                <w:rStyle w:val="Hyperlink"/>
              </w:rPr>
              <w:t>3</w:t>
            </w:r>
            <w:r w:rsidR="002B4BB5" w:rsidRPr="002B4BB5">
              <w:rPr>
                <w:rStyle w:val="Hyperlink"/>
                <w:rtl/>
              </w:rPr>
              <w:t>.</w:t>
            </w:r>
            <w:r w:rsidR="00413E56" w:rsidRPr="002B4BB5">
              <w:rPr>
                <w:rtl/>
              </w:rPr>
              <w:tab/>
            </w:r>
            <w:r w:rsidR="00413E56" w:rsidRPr="002B4BB5">
              <w:rPr>
                <w:rStyle w:val="Hyperlink"/>
                <w:rFonts w:hint="eastAsia"/>
                <w:rtl/>
              </w:rPr>
              <w:t>שירותים</w:t>
            </w:r>
            <w:r w:rsidR="00413E56" w:rsidRPr="002B4BB5">
              <w:rPr>
                <w:rStyle w:val="Hyperlink"/>
                <w:rtl/>
              </w:rPr>
              <w:t xml:space="preserve"> </w:t>
            </w:r>
            <w:r w:rsidR="00413E56" w:rsidRPr="002B4BB5">
              <w:rPr>
                <w:rStyle w:val="Hyperlink"/>
                <w:rFonts w:hint="eastAsia"/>
                <w:rtl/>
              </w:rPr>
              <w:t>אופציונאליים</w:t>
            </w:r>
            <w:r w:rsidR="00413E56" w:rsidRPr="002B4BB5">
              <w:rPr>
                <w:webHidden/>
                <w:rtl/>
              </w:rPr>
              <w:tab/>
            </w:r>
            <w:r w:rsidR="00413E56" w:rsidRPr="00C53237">
              <w:rPr>
                <w:rStyle w:val="Hyperlink"/>
                <w:rtl/>
              </w:rPr>
              <w:fldChar w:fldCharType="begin"/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2B4BB5">
              <w:rPr>
                <w:webHidden/>
              </w:rPr>
              <w:instrText>PAGEREF</w:instrText>
            </w:r>
            <w:r w:rsidR="00413E56" w:rsidRPr="002B4BB5">
              <w:rPr>
                <w:webHidden/>
                <w:rtl/>
              </w:rPr>
              <w:instrText xml:space="preserve"> _</w:instrText>
            </w:r>
            <w:r w:rsidR="00413E56" w:rsidRPr="002B4BB5">
              <w:rPr>
                <w:webHidden/>
              </w:rPr>
              <w:instrText>Toc452464308 \h</w:instrText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C53237">
              <w:rPr>
                <w:rStyle w:val="Hyperlink"/>
                <w:rtl/>
              </w:rPr>
            </w:r>
            <w:r w:rsidR="00413E56" w:rsidRPr="00C53237">
              <w:rPr>
                <w:rStyle w:val="Hyperlink"/>
                <w:rtl/>
              </w:rPr>
              <w:fldChar w:fldCharType="separate"/>
            </w:r>
            <w:r w:rsidR="00AF79D1">
              <w:rPr>
                <w:webHidden/>
                <w:rtl/>
              </w:rPr>
              <w:t>13</w:t>
            </w:r>
            <w:r w:rsidR="00413E56" w:rsidRPr="00C53237">
              <w:rPr>
                <w:rStyle w:val="Hyperlink"/>
                <w:rtl/>
              </w:rPr>
              <w:fldChar w:fldCharType="end"/>
            </w:r>
          </w:hyperlink>
        </w:p>
        <w:p w14:paraId="4DAEF165" w14:textId="711FDCED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310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3.1.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אתר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אינטרנט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בערבית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_Toc452464310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13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4B6FA122" w14:textId="6E6B6AE7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315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3.2.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קורסים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אינטרנטיים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ו</w:t>
            </w:r>
            <w:r w:rsidR="00413E56" w:rsidRPr="00664445">
              <w:rPr>
                <w:rStyle w:val="Hyperlink"/>
                <w:noProof/>
                <w:cs w:val="0"/>
              </w:rPr>
              <w:t>- Webinars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_Toc452464315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14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14856F58" w14:textId="29F11508" w:rsidR="00413E56" w:rsidRDefault="00BB6935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323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3.3.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פורום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עסקים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קטנים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_Toc452464323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AF79D1">
              <w:rPr>
                <w:noProof/>
                <w:webHidden/>
                <w:cs w:val="0"/>
              </w:rPr>
              <w:t>15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5E0D3C36" w14:textId="20C0AA27" w:rsidR="00413E56" w:rsidRDefault="00BB6935" w:rsidP="002D20EB">
          <w:pPr>
            <w:pStyle w:val="TOC1"/>
            <w:spacing w:line="480" w:lineRule="auto"/>
            <w:rPr>
              <w:rtl/>
            </w:rPr>
          </w:pPr>
          <w:hyperlink w:anchor="_Toc452464326" w:history="1">
            <w:r w:rsidR="00413E56" w:rsidRPr="00664445">
              <w:rPr>
                <w:rStyle w:val="Hyperlink"/>
                <w:rtl/>
              </w:rPr>
              <w:t>4.</w:t>
            </w:r>
            <w:r w:rsidR="00413E56">
              <w:rPr>
                <w:rtl/>
              </w:rPr>
              <w:tab/>
            </w:r>
            <w:r w:rsidR="00413E56" w:rsidRPr="00664445">
              <w:rPr>
                <w:rStyle w:val="Hyperlink"/>
                <w:rFonts w:hint="eastAsia"/>
                <w:rtl/>
              </w:rPr>
              <w:t>שירותים</w:t>
            </w:r>
            <w:r w:rsidR="00413E56" w:rsidRPr="00664445">
              <w:rPr>
                <w:rStyle w:val="Hyperlink"/>
                <w:rtl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rtl/>
              </w:rPr>
              <w:t>משלימים</w:t>
            </w:r>
            <w:r w:rsidR="00413E56">
              <w:rPr>
                <w:webHidden/>
                <w:rtl/>
              </w:rPr>
              <w:tab/>
            </w:r>
            <w:r w:rsidR="00413E56">
              <w:rPr>
                <w:rStyle w:val="Hyperlink"/>
                <w:rtl/>
              </w:rPr>
              <w:fldChar w:fldCharType="begin"/>
            </w:r>
            <w:r w:rsidR="00413E56">
              <w:rPr>
                <w:webHidden/>
                <w:rtl/>
              </w:rPr>
              <w:instrText xml:space="preserve"> </w:instrText>
            </w:r>
            <w:r w:rsidR="00413E56">
              <w:rPr>
                <w:webHidden/>
              </w:rPr>
              <w:instrText>PAGEREF</w:instrText>
            </w:r>
            <w:r w:rsidR="00413E56">
              <w:rPr>
                <w:webHidden/>
                <w:rtl/>
              </w:rPr>
              <w:instrText xml:space="preserve"> _</w:instrText>
            </w:r>
            <w:r w:rsidR="00413E56">
              <w:rPr>
                <w:webHidden/>
              </w:rPr>
              <w:instrText>Toc452464326 \h</w:instrText>
            </w:r>
            <w:r w:rsidR="00413E56">
              <w:rPr>
                <w:webHidden/>
                <w:rtl/>
              </w:rPr>
              <w:instrText xml:space="preserve"> </w:instrText>
            </w:r>
            <w:r w:rsidR="00413E56">
              <w:rPr>
                <w:rStyle w:val="Hyperlink"/>
                <w:rtl/>
              </w:rPr>
            </w:r>
            <w:r w:rsidR="00413E56">
              <w:rPr>
                <w:rStyle w:val="Hyperlink"/>
                <w:rtl/>
              </w:rPr>
              <w:fldChar w:fldCharType="separate"/>
            </w:r>
            <w:r w:rsidR="00AF79D1">
              <w:rPr>
                <w:webHidden/>
                <w:rtl/>
              </w:rPr>
              <w:t>15</w:t>
            </w:r>
            <w:r w:rsidR="00413E56">
              <w:rPr>
                <w:rStyle w:val="Hyperlink"/>
                <w:rtl/>
              </w:rPr>
              <w:fldChar w:fldCharType="end"/>
            </w:r>
          </w:hyperlink>
        </w:p>
        <w:p w14:paraId="3CCBDB21" w14:textId="1A4C5045" w:rsidR="00413E56" w:rsidRPr="00896C69" w:rsidRDefault="00BB6935" w:rsidP="002D20EB">
          <w:pPr>
            <w:pStyle w:val="TOC1"/>
            <w:spacing w:line="480" w:lineRule="auto"/>
            <w:rPr>
              <w:rtl/>
            </w:rPr>
          </w:pPr>
          <w:hyperlink w:anchor="_Toc452464375" w:history="1">
            <w:r w:rsidR="00413E56" w:rsidRPr="00896C69">
              <w:rPr>
                <w:rStyle w:val="Hyperlink"/>
              </w:rPr>
              <w:t>5</w:t>
            </w:r>
            <w:r w:rsidR="002B4BB5" w:rsidRPr="00896C69">
              <w:rPr>
                <w:rStyle w:val="Hyperlink"/>
                <w:rtl/>
              </w:rPr>
              <w:t>.</w:t>
            </w:r>
            <w:r w:rsidR="00413E56" w:rsidRPr="00896C69">
              <w:rPr>
                <w:rtl/>
              </w:rPr>
              <w:tab/>
            </w:r>
            <w:r w:rsidR="00413E56" w:rsidRPr="00896C69">
              <w:rPr>
                <w:rStyle w:val="Hyperlink"/>
                <w:rFonts w:hint="eastAsia"/>
                <w:rtl/>
              </w:rPr>
              <w:t>שירותי</w:t>
            </w:r>
            <w:r w:rsidR="00413E56" w:rsidRPr="00896C69">
              <w:rPr>
                <w:rStyle w:val="Hyperlink"/>
                <w:rtl/>
              </w:rPr>
              <w:t xml:space="preserve"> </w:t>
            </w:r>
            <w:r w:rsidR="00413E56" w:rsidRPr="00896C69">
              <w:rPr>
                <w:rStyle w:val="Hyperlink"/>
                <w:rFonts w:hint="eastAsia"/>
                <w:rtl/>
              </w:rPr>
              <w:t>הסבה</w:t>
            </w:r>
            <w:r w:rsidR="00413E56" w:rsidRPr="00896C69">
              <w:rPr>
                <w:webHidden/>
                <w:rtl/>
              </w:rPr>
              <w:tab/>
            </w:r>
            <w:r w:rsidR="00413E56" w:rsidRPr="00C07166">
              <w:rPr>
                <w:rStyle w:val="Hyperlink"/>
                <w:rtl/>
              </w:rPr>
              <w:fldChar w:fldCharType="begin"/>
            </w:r>
            <w:r w:rsidR="00413E56" w:rsidRPr="00896C69">
              <w:rPr>
                <w:webHidden/>
                <w:rtl/>
              </w:rPr>
              <w:instrText xml:space="preserve"> </w:instrText>
            </w:r>
            <w:r w:rsidR="00413E56" w:rsidRPr="00896C69">
              <w:rPr>
                <w:webHidden/>
              </w:rPr>
              <w:instrText>PAGEREF</w:instrText>
            </w:r>
            <w:r w:rsidR="00413E56" w:rsidRPr="00896C69">
              <w:rPr>
                <w:webHidden/>
                <w:rtl/>
              </w:rPr>
              <w:instrText xml:space="preserve"> _</w:instrText>
            </w:r>
            <w:r w:rsidR="00413E56" w:rsidRPr="00896C69">
              <w:rPr>
                <w:webHidden/>
              </w:rPr>
              <w:instrText>Toc452464375 \h</w:instrText>
            </w:r>
            <w:r w:rsidR="00413E56" w:rsidRPr="00896C69">
              <w:rPr>
                <w:webHidden/>
                <w:rtl/>
              </w:rPr>
              <w:instrText xml:space="preserve"> </w:instrText>
            </w:r>
            <w:r w:rsidR="00413E56" w:rsidRPr="00C07166">
              <w:rPr>
                <w:rStyle w:val="Hyperlink"/>
                <w:rtl/>
              </w:rPr>
            </w:r>
            <w:r w:rsidR="00413E56" w:rsidRPr="00C07166">
              <w:rPr>
                <w:rStyle w:val="Hyperlink"/>
                <w:rtl/>
              </w:rPr>
              <w:fldChar w:fldCharType="separate"/>
            </w:r>
            <w:r w:rsidR="00AF79D1">
              <w:rPr>
                <w:webHidden/>
                <w:rtl/>
              </w:rPr>
              <w:t>16</w:t>
            </w:r>
            <w:r w:rsidR="00413E56" w:rsidRPr="00C07166">
              <w:rPr>
                <w:rStyle w:val="Hyperlink"/>
                <w:rtl/>
              </w:rPr>
              <w:fldChar w:fldCharType="end"/>
            </w:r>
          </w:hyperlink>
        </w:p>
        <w:p w14:paraId="73A24FF6" w14:textId="77777777" w:rsidR="00413E56" w:rsidRDefault="00413E56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14:paraId="34E27B71" w14:textId="77777777" w:rsidR="00CD1AC3" w:rsidRDefault="00CD1AC3" w:rsidP="00CD1AC3">
      <w:pPr>
        <w:bidi w:val="0"/>
        <w:spacing w:line="360" w:lineRule="auto"/>
        <w:jc w:val="right"/>
        <w:rPr>
          <w:b/>
          <w:bCs/>
          <w:u w:val="single"/>
        </w:rPr>
      </w:pPr>
    </w:p>
    <w:p w14:paraId="5DD41435" w14:textId="77777777" w:rsidR="00ED5A53" w:rsidRPr="00BC4BCC" w:rsidRDefault="00ED5A53" w:rsidP="004037E6">
      <w:pPr>
        <w:bidi w:val="0"/>
        <w:spacing w:line="360" w:lineRule="auto"/>
        <w:jc w:val="center"/>
        <w:rPr>
          <w:b/>
          <w:bCs/>
          <w:u w:val="single"/>
        </w:rPr>
      </w:pPr>
      <w:r w:rsidRPr="00BC4BCC">
        <w:rPr>
          <w:b/>
          <w:bCs/>
          <w:u w:val="single"/>
        </w:rPr>
        <w:br w:type="page"/>
      </w:r>
    </w:p>
    <w:p w14:paraId="2C182F2A" w14:textId="77777777" w:rsidR="006C0026" w:rsidRPr="00BC4BCC" w:rsidRDefault="006C0026" w:rsidP="00BC4BCC">
      <w:pPr>
        <w:spacing w:line="360" w:lineRule="auto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BC4BCC">
        <w:rPr>
          <w:rFonts w:ascii="Arial" w:hAnsi="Arial" w:cs="Arial"/>
          <w:b/>
          <w:bCs/>
          <w:sz w:val="28"/>
          <w:szCs w:val="28"/>
          <w:u w:val="single"/>
          <w:rtl/>
        </w:rPr>
        <w:lastRenderedPageBreak/>
        <w:t>השירותים הנדרשים</w:t>
      </w:r>
    </w:p>
    <w:p w14:paraId="36D6260A" w14:textId="77777777" w:rsidR="004D17B7" w:rsidRPr="002D20EB" w:rsidRDefault="004D17B7" w:rsidP="002D20EB">
      <w:pPr>
        <w:pStyle w:val="1"/>
        <w:spacing w:line="360" w:lineRule="auto"/>
        <w:ind w:left="368" w:hanging="368"/>
        <w:rPr>
          <w:rtl/>
        </w:rPr>
      </w:pPr>
      <w:bookmarkStart w:id="1" w:name="_Toc452463544"/>
      <w:bookmarkStart w:id="2" w:name="_Toc452464031"/>
      <w:bookmarkStart w:id="3" w:name="_Toc452464210"/>
      <w:bookmarkStart w:id="4" w:name="_Toc393990191"/>
      <w:r w:rsidRPr="002D20EB">
        <w:rPr>
          <w:rFonts w:hint="eastAsia"/>
          <w:rtl/>
        </w:rPr>
        <w:t>מסגרת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עבודה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למתן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השירותים</w:t>
      </w:r>
      <w:bookmarkEnd w:id="1"/>
      <w:bookmarkEnd w:id="2"/>
      <w:bookmarkEnd w:id="3"/>
    </w:p>
    <w:p w14:paraId="507E27EC" w14:textId="77777777" w:rsidR="004D17B7" w:rsidRPr="004D7AD5" w:rsidRDefault="004D17B7" w:rsidP="002D20EB">
      <w:pPr>
        <w:pStyle w:val="20"/>
        <w:ind w:left="935" w:hanging="567"/>
      </w:pPr>
      <w:bookmarkStart w:id="5" w:name="_Toc452463105"/>
      <w:bookmarkStart w:id="6" w:name="_Toc452463587"/>
      <w:bookmarkStart w:id="7" w:name="_Toc452464032"/>
      <w:bookmarkStart w:id="8" w:name="_Toc452464211"/>
      <w:bookmarkStart w:id="9" w:name="_Toc452464033"/>
      <w:bookmarkStart w:id="10" w:name="_Toc452464212"/>
      <w:bookmarkEnd w:id="5"/>
      <w:bookmarkEnd w:id="6"/>
      <w:bookmarkEnd w:id="7"/>
      <w:bookmarkEnd w:id="8"/>
      <w:r w:rsidRPr="002D20EB">
        <w:rPr>
          <w:b w:val="0"/>
          <w:bCs w:val="0"/>
          <w:rtl/>
        </w:rPr>
        <w:t>העבודה תתבצע בכפיפות לגורם הממונה בסוכנות.</w:t>
      </w:r>
      <w:bookmarkEnd w:id="9"/>
      <w:bookmarkEnd w:id="10"/>
    </w:p>
    <w:p w14:paraId="12CE5DDB" w14:textId="77777777" w:rsidR="004D17B7" w:rsidRPr="004D7AD5" w:rsidRDefault="004D17B7" w:rsidP="002D20EB">
      <w:pPr>
        <w:pStyle w:val="20"/>
        <w:ind w:left="935" w:hanging="567"/>
      </w:pPr>
      <w:bookmarkStart w:id="11" w:name="_Toc452464034"/>
      <w:bookmarkStart w:id="12" w:name="_Toc452464213"/>
      <w:r w:rsidRPr="004D17B7">
        <w:rPr>
          <w:b w:val="0"/>
          <w:bCs w:val="0"/>
          <w:rtl/>
        </w:rPr>
        <w:t>נותן השירותים יוזמן לפגישה ראשונית עם נציג הסוכנות לפני תחילת עבודתו, לקבלת תיאור  לדרישות העבודה.</w:t>
      </w:r>
      <w:bookmarkEnd w:id="11"/>
      <w:bookmarkEnd w:id="12"/>
      <w:r w:rsidRPr="004D17B7">
        <w:rPr>
          <w:b w:val="0"/>
          <w:bCs w:val="0"/>
          <w:rtl/>
        </w:rPr>
        <w:t xml:space="preserve"> </w:t>
      </w:r>
    </w:p>
    <w:p w14:paraId="11F35B3A" w14:textId="77777777" w:rsidR="004D17B7" w:rsidRPr="004D7AD5" w:rsidRDefault="004D17B7" w:rsidP="002D20EB">
      <w:pPr>
        <w:pStyle w:val="20"/>
        <w:ind w:left="935" w:hanging="567"/>
        <w:rPr>
          <w:rtl/>
        </w:rPr>
      </w:pPr>
      <w:bookmarkStart w:id="13" w:name="_Toc452464035"/>
      <w:bookmarkStart w:id="14" w:name="_Toc452464214"/>
      <w:r w:rsidRPr="004D17B7">
        <w:rPr>
          <w:b w:val="0"/>
          <w:bCs w:val="0"/>
          <w:rtl/>
        </w:rPr>
        <w:t xml:space="preserve">נותן השירותים יידרש לאחד את כלל הפעילות במרחב הדיגיטאלי לכדי יחידה אחת שמדברת </w:t>
      </w:r>
      <w:r w:rsidR="001C4858">
        <w:rPr>
          <w:rFonts w:hint="cs"/>
          <w:b w:val="0"/>
          <w:bCs w:val="0"/>
          <w:rtl/>
        </w:rPr>
        <w:t>בשפה אחת</w:t>
      </w:r>
      <w:r w:rsidRPr="004D17B7">
        <w:rPr>
          <w:b w:val="0"/>
          <w:bCs w:val="0"/>
          <w:rtl/>
        </w:rPr>
        <w:t xml:space="preserve"> ומקיימת קשרי גומלין בין היחידות השונות</w:t>
      </w:r>
      <w:r w:rsidR="00C213A8">
        <w:rPr>
          <w:rFonts w:hint="cs"/>
          <w:b w:val="0"/>
          <w:bCs w:val="0"/>
          <w:rtl/>
        </w:rPr>
        <w:t xml:space="preserve"> בסוכנות ומחוצה לה</w:t>
      </w:r>
      <w:r w:rsidRPr="004D17B7">
        <w:rPr>
          <w:b w:val="0"/>
          <w:bCs w:val="0"/>
          <w:rtl/>
        </w:rPr>
        <w:t>.</w:t>
      </w:r>
      <w:bookmarkEnd w:id="13"/>
      <w:bookmarkEnd w:id="14"/>
      <w:r w:rsidRPr="004D17B7">
        <w:rPr>
          <w:b w:val="0"/>
          <w:bCs w:val="0"/>
          <w:rtl/>
        </w:rPr>
        <w:t xml:space="preserve"> </w:t>
      </w:r>
    </w:p>
    <w:p w14:paraId="3FFF6A2E" w14:textId="77777777" w:rsidR="004D17B7" w:rsidRPr="004D7AD5" w:rsidRDefault="004D17B7" w:rsidP="002D20EB">
      <w:pPr>
        <w:pStyle w:val="20"/>
        <w:ind w:left="935" w:hanging="567"/>
      </w:pPr>
      <w:bookmarkStart w:id="15" w:name="_Toc452464036"/>
      <w:bookmarkStart w:id="16" w:name="_Toc452464215"/>
      <w:r w:rsidRPr="004D17B7">
        <w:rPr>
          <w:b w:val="0"/>
          <w:bCs w:val="0"/>
          <w:rtl/>
        </w:rPr>
        <w:t>נותן השירותים וצוות כ</w:t>
      </w:r>
      <w:r w:rsidR="001C4858">
        <w:rPr>
          <w:rFonts w:hint="cs"/>
          <w:b w:val="0"/>
          <w:bCs w:val="0"/>
          <w:rtl/>
        </w:rPr>
        <w:t>ו</w:t>
      </w:r>
      <w:r w:rsidRPr="004D17B7">
        <w:rPr>
          <w:b w:val="0"/>
          <w:bCs w:val="0"/>
          <w:rtl/>
        </w:rPr>
        <w:t>ח האדם ידרשו להגיע לפגישות בירושלים ובתל אביב בהתאם לצורך כאשר בתקופת החפיפה יידרש להגיע לפחות 3 פעמים בשבוע</w:t>
      </w:r>
      <w:r>
        <w:rPr>
          <w:rFonts w:hint="cs"/>
          <w:b w:val="0"/>
          <w:bCs w:val="0"/>
          <w:rtl/>
        </w:rPr>
        <w:t>.</w:t>
      </w:r>
      <w:bookmarkEnd w:id="15"/>
      <w:bookmarkEnd w:id="16"/>
    </w:p>
    <w:p w14:paraId="449943B2" w14:textId="77777777" w:rsidR="004D17B7" w:rsidRDefault="004D17B7" w:rsidP="002D20EB">
      <w:pPr>
        <w:pStyle w:val="20"/>
        <w:ind w:left="935" w:hanging="567"/>
        <w:rPr>
          <w:rtl/>
        </w:rPr>
      </w:pPr>
      <w:bookmarkStart w:id="17" w:name="_Toc452464037"/>
      <w:bookmarkStart w:id="18" w:name="_Toc452464216"/>
      <w:r w:rsidRPr="004D17B7">
        <w:rPr>
          <w:b w:val="0"/>
          <w:bCs w:val="0"/>
          <w:rtl/>
        </w:rPr>
        <w:t>כרטיס חכם - לצורך עדכון אתר האינטרנט ו</w:t>
      </w:r>
      <w:r w:rsidRPr="004D17B7">
        <w:rPr>
          <w:rFonts w:hint="eastAsia"/>
          <w:b w:val="0"/>
          <w:bCs w:val="0"/>
          <w:rtl/>
        </w:rPr>
        <w:t>רכיביו</w:t>
      </w:r>
      <w:r w:rsidRPr="004D17B7">
        <w:rPr>
          <w:b w:val="0"/>
          <w:bCs w:val="0"/>
          <w:rtl/>
        </w:rPr>
        <w:t xml:space="preserve"> נותן השירותים יידרש להנפיק כרטיס חכם באמצעות חברת </w:t>
      </w:r>
      <w:proofErr w:type="spellStart"/>
      <w:r w:rsidRPr="004D17B7">
        <w:rPr>
          <w:b w:val="0"/>
          <w:bCs w:val="0"/>
        </w:rPr>
        <w:t>Comsign</w:t>
      </w:r>
      <w:proofErr w:type="spellEnd"/>
      <w:r w:rsidRPr="004D17B7">
        <w:rPr>
          <w:b w:val="0"/>
          <w:bCs w:val="0"/>
          <w:rtl/>
        </w:rPr>
        <w:t xml:space="preserve"> על חשבונו.</w:t>
      </w:r>
      <w:bookmarkEnd w:id="17"/>
      <w:bookmarkEnd w:id="18"/>
    </w:p>
    <w:p w14:paraId="46C6ED76" w14:textId="77777777" w:rsidR="006B6012" w:rsidRPr="00CF7990" w:rsidRDefault="006B6012" w:rsidP="002D20EB">
      <w:pPr>
        <w:pStyle w:val="20"/>
        <w:ind w:left="935" w:hanging="567"/>
      </w:pPr>
      <w:r w:rsidRPr="006B6012">
        <w:rPr>
          <w:rFonts w:hint="eastAsia"/>
          <w:b w:val="0"/>
          <w:bCs w:val="0"/>
          <w:rtl/>
        </w:rPr>
        <w:t>בהתאם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לדרישת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המזמין</w:t>
      </w:r>
      <w:r w:rsidRPr="006B6012">
        <w:rPr>
          <w:b w:val="0"/>
          <w:bCs w:val="0"/>
          <w:rtl/>
        </w:rPr>
        <w:t xml:space="preserve">, </w:t>
      </w:r>
      <w:r w:rsidRPr="006B6012">
        <w:rPr>
          <w:rFonts w:hint="eastAsia"/>
          <w:b w:val="0"/>
          <w:bCs w:val="0"/>
          <w:rtl/>
        </w:rPr>
        <w:t>נותן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השירותים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יספק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למזמין</w:t>
      </w:r>
      <w:r w:rsidRPr="006B6012">
        <w:rPr>
          <w:b w:val="0"/>
          <w:bCs w:val="0"/>
          <w:rtl/>
        </w:rPr>
        <w:t xml:space="preserve"> דוח שעות מול תכולת עבודה של </w:t>
      </w:r>
      <w:r>
        <w:rPr>
          <w:rFonts w:hint="cs"/>
          <w:b w:val="0"/>
          <w:bCs w:val="0"/>
          <w:rtl/>
        </w:rPr>
        <w:t xml:space="preserve">המבצעים נותני השירותים. </w:t>
      </w:r>
    </w:p>
    <w:p w14:paraId="5890B3FD" w14:textId="77777777" w:rsidR="004D17B7" w:rsidRPr="004D7AD5" w:rsidRDefault="004D17B7" w:rsidP="002D20EB">
      <w:pPr>
        <w:pStyle w:val="20"/>
        <w:ind w:left="935" w:hanging="567"/>
      </w:pPr>
      <w:bookmarkStart w:id="19" w:name="_Toc452464038"/>
      <w:bookmarkStart w:id="20" w:name="_Toc452464217"/>
      <w:r w:rsidRPr="004D17B7">
        <w:rPr>
          <w:b w:val="0"/>
          <w:bCs w:val="0"/>
          <w:rtl/>
        </w:rPr>
        <w:t>נותן השירותים יידרש לעשות שימוש יומיומי בכלי ניטור מידע מתקדמים:</w:t>
      </w:r>
      <w:bookmarkEnd w:id="19"/>
      <w:bookmarkEnd w:id="20"/>
    </w:p>
    <w:p w14:paraId="4255CEDF" w14:textId="77777777" w:rsidR="004D17B7" w:rsidRPr="00BC4BCC" w:rsidRDefault="004D17B7" w:rsidP="0044131A">
      <w:pPr>
        <w:pStyle w:val="30"/>
        <w:tabs>
          <w:tab w:val="left" w:pos="1643"/>
        </w:tabs>
        <w:ind w:left="1643" w:hanging="708"/>
      </w:pPr>
      <w:bookmarkStart w:id="21" w:name="_Toc452464039"/>
      <w:bookmarkStart w:id="22" w:name="_Toc452464218"/>
      <w:r w:rsidRPr="00BC4BCC">
        <w:rPr>
          <w:rtl/>
        </w:rPr>
        <w:t xml:space="preserve">התראות </w:t>
      </w:r>
      <w:r w:rsidRPr="002D20EB">
        <w:rPr>
          <w:sz w:val="22"/>
          <w:szCs w:val="18"/>
        </w:rPr>
        <w:t>MAKAM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או </w:t>
      </w:r>
      <w:r w:rsidRPr="002D20EB">
        <w:rPr>
          <w:sz w:val="22"/>
          <w:szCs w:val="18"/>
        </w:rPr>
        <w:t>BUZZILA</w:t>
      </w:r>
      <w:r w:rsidRPr="002D20EB">
        <w:rPr>
          <w:sz w:val="22"/>
          <w:szCs w:val="18"/>
          <w:rtl/>
        </w:rPr>
        <w:t xml:space="preserve"> </w:t>
      </w:r>
      <w:r>
        <w:rPr>
          <w:rtl/>
        </w:rPr>
        <w:t>-</w:t>
      </w:r>
      <w:r w:rsidRPr="00BC4BCC">
        <w:rPr>
          <w:rtl/>
        </w:rPr>
        <w:t>על חשבונו.</w:t>
      </w:r>
      <w:bookmarkEnd w:id="21"/>
      <w:bookmarkEnd w:id="22"/>
    </w:p>
    <w:p w14:paraId="70EE124E" w14:textId="77777777" w:rsidR="004D17B7" w:rsidRPr="00BC4BCC" w:rsidRDefault="004D17B7" w:rsidP="002D20EB">
      <w:pPr>
        <w:pStyle w:val="30"/>
        <w:tabs>
          <w:tab w:val="left" w:pos="1643"/>
        </w:tabs>
        <w:ind w:left="1643" w:hanging="708"/>
        <w:rPr>
          <w:rtl/>
        </w:rPr>
      </w:pPr>
      <w:bookmarkStart w:id="23" w:name="_Toc452464040"/>
      <w:bookmarkStart w:id="24" w:name="_Toc452464219"/>
      <w:r w:rsidRPr="00BC4BCC">
        <w:rPr>
          <w:rtl/>
        </w:rPr>
        <w:t xml:space="preserve">אחת לרבעון, נותן השירותים </w:t>
      </w:r>
      <w:proofErr w:type="spellStart"/>
      <w:r w:rsidRPr="00BC4BCC">
        <w:rPr>
          <w:rtl/>
        </w:rPr>
        <w:t>ידרש</w:t>
      </w:r>
      <w:proofErr w:type="spellEnd"/>
      <w:r w:rsidRPr="00BC4BCC">
        <w:rPr>
          <w:rtl/>
        </w:rPr>
        <w:t xml:space="preserve"> להוציא דו"ח עומק (שירותי ניתוח מידע/מעקב יחסי ציבור וכיו"ב) לבחינת השיח ברשת ופעילות של מתחרים בהקשר ביטויים בתחום עסקים קטנים ובינוניים באמצעות חברת </w:t>
      </w:r>
      <w:r w:rsidRPr="002D20EB">
        <w:rPr>
          <w:sz w:val="22"/>
          <w:szCs w:val="18"/>
        </w:rPr>
        <w:t xml:space="preserve">MAKAM 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או </w:t>
      </w:r>
      <w:r w:rsidRPr="002D20EB">
        <w:rPr>
          <w:sz w:val="22"/>
          <w:szCs w:val="18"/>
        </w:rPr>
        <w:t>BUZZILA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>וכן לספק תובנות והמלצות להמשך עבודה אפקטיבית. ה</w:t>
      </w:r>
      <w:r>
        <w:rPr>
          <w:rFonts w:hint="cs"/>
          <w:rtl/>
        </w:rPr>
        <w:t>סוכנות</w:t>
      </w:r>
      <w:r w:rsidRPr="00BC4BCC">
        <w:rPr>
          <w:rtl/>
        </w:rPr>
        <w:t xml:space="preserve"> </w:t>
      </w:r>
      <w:r>
        <w:rPr>
          <w:rFonts w:hint="cs"/>
          <w:rtl/>
        </w:rPr>
        <w:t>ת</w:t>
      </w:r>
      <w:r w:rsidRPr="00BC4BCC">
        <w:rPr>
          <w:rtl/>
        </w:rPr>
        <w:t>שלם על דו"ח העומק והמלצות נותן השירותים בהתאם ל</w:t>
      </w:r>
      <w:r w:rsidR="001C4858">
        <w:rPr>
          <w:rFonts w:hint="cs"/>
          <w:rtl/>
        </w:rPr>
        <w:t>סכום ששולם בפועל ל-</w:t>
      </w:r>
      <w:r w:rsidRPr="00BC4BCC">
        <w:rPr>
          <w:rtl/>
        </w:rPr>
        <w:t xml:space="preserve"> </w:t>
      </w:r>
      <w:r w:rsidRPr="002D20EB">
        <w:rPr>
          <w:sz w:val="22"/>
          <w:szCs w:val="18"/>
        </w:rPr>
        <w:t>MAKAM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או </w:t>
      </w:r>
      <w:r w:rsidRPr="002D20EB">
        <w:rPr>
          <w:sz w:val="22"/>
          <w:szCs w:val="18"/>
        </w:rPr>
        <w:t>BUZZILA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בתוספת 10% </w:t>
      </w:r>
      <w:r>
        <w:rPr>
          <w:rFonts w:hint="cs"/>
          <w:rtl/>
        </w:rPr>
        <w:t>עמלה</w:t>
      </w:r>
      <w:r w:rsidRPr="00BC4BCC">
        <w:rPr>
          <w:rtl/>
        </w:rPr>
        <w:t>.</w:t>
      </w:r>
      <w:bookmarkEnd w:id="23"/>
      <w:bookmarkEnd w:id="24"/>
    </w:p>
    <w:p w14:paraId="78413D9B" w14:textId="77777777" w:rsidR="004D17B7" w:rsidRPr="002D20EB" w:rsidRDefault="004D17B7" w:rsidP="002D20EB">
      <w:pPr>
        <w:pStyle w:val="30"/>
        <w:tabs>
          <w:tab w:val="left" w:pos="1643"/>
        </w:tabs>
        <w:ind w:left="1643" w:hanging="708"/>
        <w:rPr>
          <w:rtl/>
        </w:rPr>
      </w:pPr>
      <w:bookmarkStart w:id="25" w:name="_Toc452464041"/>
      <w:bookmarkStart w:id="26" w:name="_Toc452464220"/>
      <w:r w:rsidRPr="002D20EB">
        <w:rPr>
          <w:rtl/>
        </w:rPr>
        <w:t xml:space="preserve">דוחות יסופקו אחת לחודש, ו/או על פי דרישה - הדוחות יכללו סיכום ותיאור מפורט בכתב על כל הפעילות שנעשתה </w:t>
      </w:r>
      <w:r w:rsidR="001C4858">
        <w:rPr>
          <w:rFonts w:hint="cs"/>
          <w:rtl/>
        </w:rPr>
        <w:t>בתקופה המבוקשת</w:t>
      </w:r>
      <w:r w:rsidRPr="002D20EB">
        <w:rPr>
          <w:rtl/>
        </w:rPr>
        <w:t xml:space="preserve">, כולל צילומי מסך וכן נתונים סטטיסטיים וכמותיים בהתאם למדדים שיוגדרו בתכנית העבודה. </w:t>
      </w:r>
      <w:r w:rsidRPr="002D20EB">
        <w:rPr>
          <w:rFonts w:hint="eastAsia"/>
          <w:rtl/>
        </w:rPr>
        <w:t>נותן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השירותים</w:t>
      </w:r>
      <w:r w:rsidRPr="002D20EB">
        <w:rPr>
          <w:rtl/>
        </w:rPr>
        <w:t xml:space="preserve"> יוזמן לפגישה עם נציג </w:t>
      </w:r>
      <w:r w:rsidRPr="002D20EB">
        <w:rPr>
          <w:rFonts w:hint="eastAsia"/>
          <w:rtl/>
        </w:rPr>
        <w:t>הסוכנות</w:t>
      </w:r>
      <w:r w:rsidRPr="002D20EB">
        <w:rPr>
          <w:rtl/>
        </w:rPr>
        <w:t xml:space="preserve"> בהתאם להתקדמות העבודה ולצרכים שיתעוררו</w:t>
      </w:r>
      <w:r w:rsidR="001C4858">
        <w:rPr>
          <w:rFonts w:hint="cs"/>
          <w:rtl/>
        </w:rPr>
        <w:t xml:space="preserve"> מעת לעת</w:t>
      </w:r>
      <w:r w:rsidRPr="002D20EB">
        <w:rPr>
          <w:rtl/>
        </w:rPr>
        <w:t>.</w:t>
      </w:r>
      <w:bookmarkEnd w:id="25"/>
      <w:bookmarkEnd w:id="26"/>
    </w:p>
    <w:p w14:paraId="79E56C80" w14:textId="77777777" w:rsidR="00EA630C" w:rsidRDefault="00EA630C">
      <w:pPr>
        <w:bidi w:val="0"/>
        <w:rPr>
          <w:rtl/>
        </w:rPr>
      </w:pPr>
      <w:r>
        <w:rPr>
          <w:rtl/>
        </w:rPr>
        <w:br w:type="page"/>
      </w:r>
    </w:p>
    <w:p w14:paraId="71805AD1" w14:textId="77777777" w:rsidR="00514B2F" w:rsidRPr="002D20EB" w:rsidRDefault="006C0026" w:rsidP="00BC4BCC">
      <w:pPr>
        <w:pStyle w:val="1"/>
        <w:spacing w:line="360" w:lineRule="auto"/>
      </w:pPr>
      <w:bookmarkStart w:id="27" w:name="_Toc452463545"/>
      <w:bookmarkStart w:id="28" w:name="_Toc452464042"/>
      <w:bookmarkStart w:id="29" w:name="_Toc452464221"/>
      <w:r w:rsidRPr="002D20EB">
        <w:rPr>
          <w:rtl/>
        </w:rPr>
        <w:lastRenderedPageBreak/>
        <w:t>שירותי ליבה</w:t>
      </w:r>
      <w:bookmarkStart w:id="30" w:name="_Toc393990192"/>
      <w:bookmarkEnd w:id="4"/>
      <w:bookmarkEnd w:id="27"/>
      <w:bookmarkEnd w:id="28"/>
      <w:bookmarkEnd w:id="29"/>
    </w:p>
    <w:p w14:paraId="6428E88D" w14:textId="77777777" w:rsidR="00514B2F" w:rsidRPr="00BC4BCC" w:rsidRDefault="00514B2F" w:rsidP="00D10222">
      <w:pPr>
        <w:spacing w:line="360" w:lineRule="auto"/>
        <w:ind w:left="368"/>
        <w:jc w:val="both"/>
        <w:rPr>
          <w:rFonts w:ascii="Arial" w:eastAsia="Times New Roman" w:hAnsi="Arial" w:cs="Arial"/>
          <w:rtl/>
        </w:rPr>
      </w:pPr>
      <w:r w:rsidRPr="00BC4BCC">
        <w:rPr>
          <w:rFonts w:ascii="Arial" w:eastAsia="Times New Roman" w:hAnsi="Arial" w:cs="Arial"/>
          <w:rtl/>
        </w:rPr>
        <w:t>להלן אפיון השירותים הנדרשים ופירוט של מכלול המשימות בשירותי הליבה.</w:t>
      </w:r>
      <w:r w:rsidR="00BC4BCC" w:rsidRPr="00BC4BCC">
        <w:rPr>
          <w:rFonts w:ascii="Arial" w:eastAsia="Times New Roman" w:hAnsi="Arial" w:cs="Arial"/>
          <w:rtl/>
        </w:rPr>
        <w:t xml:space="preserve"> </w:t>
      </w:r>
      <w:r w:rsidRPr="00BC4BCC">
        <w:rPr>
          <w:rFonts w:ascii="Arial" w:eastAsia="Times New Roman" w:hAnsi="Arial" w:cs="Arial"/>
          <w:rtl/>
        </w:rPr>
        <w:t xml:space="preserve">השירותים יבוצעו ע"י </w:t>
      </w:r>
      <w:r w:rsidR="009D40E2">
        <w:rPr>
          <w:rFonts w:ascii="Arial" w:eastAsia="Times New Roman" w:hAnsi="Arial" w:cs="Arial" w:hint="cs"/>
          <w:rtl/>
        </w:rPr>
        <w:t xml:space="preserve">מנהל פרויקט, </w:t>
      </w:r>
      <w:r w:rsidR="009D40E2">
        <w:rPr>
          <w:rFonts w:ascii="Arial" w:eastAsia="Times New Roman" w:hAnsi="Arial" w:cs="Arial"/>
          <w:rtl/>
        </w:rPr>
        <w:t>עור</w:t>
      </w:r>
      <w:r w:rsidR="009D40E2">
        <w:rPr>
          <w:rFonts w:ascii="Arial" w:eastAsia="Times New Roman" w:hAnsi="Arial" w:cs="Arial" w:hint="cs"/>
          <w:rtl/>
        </w:rPr>
        <w:t xml:space="preserve">כי תוכן, </w:t>
      </w:r>
      <w:r w:rsidRPr="00BC4BCC">
        <w:rPr>
          <w:rFonts w:ascii="Arial" w:eastAsia="Times New Roman" w:hAnsi="Arial" w:cs="Arial"/>
          <w:rtl/>
        </w:rPr>
        <w:t>מעצב גרפי</w:t>
      </w:r>
      <w:r w:rsidR="00C213A8">
        <w:rPr>
          <w:rFonts w:ascii="Arial" w:eastAsia="Times New Roman" w:hAnsi="Arial" w:cs="Arial" w:hint="cs"/>
          <w:rtl/>
        </w:rPr>
        <w:t xml:space="preserve"> ו</w:t>
      </w:r>
      <w:r w:rsidR="00C213A8" w:rsidRPr="00BC4BCC">
        <w:rPr>
          <w:rFonts w:ascii="Arial" w:eastAsia="Times New Roman" w:hAnsi="Arial" w:cs="Arial"/>
          <w:rtl/>
        </w:rPr>
        <w:t>אח</w:t>
      </w:r>
      <w:r w:rsidR="00C213A8">
        <w:rPr>
          <w:rFonts w:ascii="Arial" w:eastAsia="Times New Roman" w:hAnsi="Arial" w:cs="Arial"/>
          <w:rtl/>
        </w:rPr>
        <w:t>ראי מדיה</w:t>
      </w:r>
      <w:r w:rsidRPr="00BC4BCC">
        <w:rPr>
          <w:rFonts w:ascii="Arial" w:eastAsia="Times New Roman" w:hAnsi="Arial" w:cs="Arial"/>
          <w:rtl/>
        </w:rPr>
        <w:t xml:space="preserve"> כמפורט להלן.</w:t>
      </w:r>
    </w:p>
    <w:p w14:paraId="106E6755" w14:textId="77777777" w:rsidR="00C00332" w:rsidRPr="00411B40" w:rsidRDefault="00C00332" w:rsidP="00C00332">
      <w:pPr>
        <w:pStyle w:val="20"/>
        <w:ind w:left="935" w:hanging="567"/>
        <w:rPr>
          <w:rtl/>
        </w:rPr>
      </w:pPr>
      <w:bookmarkStart w:id="31" w:name="_Toc452464043"/>
      <w:bookmarkStart w:id="32" w:name="_Toc452464222"/>
      <w:r w:rsidRPr="00411B40">
        <w:rPr>
          <w:rFonts w:hint="eastAsia"/>
          <w:rtl/>
        </w:rPr>
        <w:t>שירותי</w:t>
      </w:r>
      <w:r w:rsidRPr="00411B40">
        <w:rPr>
          <w:rtl/>
        </w:rPr>
        <w:t xml:space="preserve"> </w:t>
      </w:r>
      <w:r w:rsidRPr="00411B40">
        <w:rPr>
          <w:rFonts w:hint="eastAsia"/>
          <w:rtl/>
        </w:rPr>
        <w:t>ניהול</w:t>
      </w:r>
      <w:r w:rsidRPr="00411B40">
        <w:rPr>
          <w:rtl/>
        </w:rPr>
        <w:t xml:space="preserve"> </w:t>
      </w:r>
      <w:r w:rsidRPr="00411B40">
        <w:rPr>
          <w:rFonts w:hint="eastAsia"/>
          <w:rtl/>
        </w:rPr>
        <w:t>פרויקט</w:t>
      </w:r>
      <w:bookmarkEnd w:id="31"/>
      <w:bookmarkEnd w:id="32"/>
    </w:p>
    <w:p w14:paraId="767ECFE3" w14:textId="77777777" w:rsidR="00C00332" w:rsidRPr="00040981" w:rsidRDefault="00C00332" w:rsidP="002D20EB">
      <w:pPr>
        <w:pStyle w:val="30"/>
        <w:tabs>
          <w:tab w:val="left" w:pos="1643"/>
        </w:tabs>
        <w:ind w:left="1643" w:hanging="708"/>
      </w:pPr>
      <w:bookmarkStart w:id="33" w:name="_Toc452464044"/>
      <w:bookmarkStart w:id="34" w:name="_Toc452464223"/>
      <w:r w:rsidRPr="002D20EB">
        <w:rPr>
          <w:rFonts w:hint="eastAsia"/>
          <w:b/>
          <w:bCs/>
          <w:rtl/>
        </w:rPr>
        <w:t>ניהול</w:t>
      </w:r>
      <w:r w:rsidRPr="002D20EB">
        <w:rPr>
          <w:b/>
          <w:bCs/>
          <w:rtl/>
        </w:rPr>
        <w:t xml:space="preserve"> ותפעול כל פעילויות הספק הקשורות למתן השירות</w:t>
      </w:r>
      <w:r w:rsidRPr="002D20EB">
        <w:rPr>
          <w:rFonts w:hint="eastAsia"/>
          <w:b/>
          <w:bCs/>
          <w:rtl/>
        </w:rPr>
        <w:t>ים</w:t>
      </w:r>
      <w:r w:rsidRPr="002D20EB">
        <w:rPr>
          <w:b/>
          <w:bCs/>
          <w:rtl/>
        </w:rPr>
        <w:t xml:space="preserve"> </w:t>
      </w:r>
      <w:r w:rsidRPr="002D20EB">
        <w:rPr>
          <w:rFonts w:hint="eastAsia"/>
          <w:b/>
          <w:bCs/>
          <w:rtl/>
        </w:rPr>
        <w:t>המוגדרים</w:t>
      </w:r>
      <w:r w:rsidRPr="002D20EB">
        <w:rPr>
          <w:b/>
          <w:bCs/>
          <w:rtl/>
        </w:rPr>
        <w:t xml:space="preserve"> </w:t>
      </w:r>
      <w:r w:rsidRPr="002D20EB">
        <w:rPr>
          <w:rFonts w:hint="eastAsia"/>
          <w:b/>
          <w:bCs/>
          <w:rtl/>
        </w:rPr>
        <w:t>במכרז</w:t>
      </w:r>
      <w:r w:rsidRPr="002D20EB">
        <w:rPr>
          <w:b/>
          <w:bCs/>
          <w:rtl/>
        </w:rPr>
        <w:t xml:space="preserve"> </w:t>
      </w:r>
      <w:r w:rsidRPr="002D20EB">
        <w:rPr>
          <w:rFonts w:hint="eastAsia"/>
          <w:b/>
          <w:bCs/>
          <w:rtl/>
        </w:rPr>
        <w:t>זה</w:t>
      </w:r>
      <w:r w:rsidRPr="002D20EB">
        <w:rPr>
          <w:b/>
          <w:bCs/>
          <w:rtl/>
        </w:rPr>
        <w:t>.</w:t>
      </w:r>
      <w:r>
        <w:rPr>
          <w:rFonts w:hint="cs"/>
          <w:rtl/>
        </w:rPr>
        <w:t xml:space="preserve"> תפקוד</w:t>
      </w:r>
      <w:r w:rsidRPr="00040981">
        <w:rPr>
          <w:rtl/>
        </w:rPr>
        <w:t xml:space="preserve"> כנציג </w:t>
      </w:r>
      <w:r w:rsidRPr="00040981">
        <w:rPr>
          <w:rFonts w:hint="cs"/>
          <w:rtl/>
        </w:rPr>
        <w:t>נותן השירותים</w:t>
      </w:r>
      <w:r w:rsidRPr="00040981">
        <w:rPr>
          <w:rtl/>
        </w:rPr>
        <w:t xml:space="preserve"> כלפי ה</w:t>
      </w:r>
      <w:r>
        <w:rPr>
          <w:rFonts w:hint="cs"/>
          <w:rtl/>
        </w:rPr>
        <w:t>סוכנות</w:t>
      </w:r>
      <w:r w:rsidRPr="00040981">
        <w:rPr>
          <w:rtl/>
        </w:rPr>
        <w:t xml:space="preserve">, </w:t>
      </w:r>
      <w:r>
        <w:rPr>
          <w:rFonts w:hint="cs"/>
          <w:rtl/>
        </w:rPr>
        <w:t>השתתפות</w:t>
      </w:r>
      <w:r w:rsidRPr="00040981">
        <w:rPr>
          <w:rtl/>
        </w:rPr>
        <w:t xml:space="preserve"> בישיבות עם נצי</w:t>
      </w:r>
      <w:r>
        <w:rPr>
          <w:rtl/>
        </w:rPr>
        <w:t>גי ה</w:t>
      </w:r>
      <w:r>
        <w:rPr>
          <w:rFonts w:hint="cs"/>
          <w:rtl/>
        </w:rPr>
        <w:t>סוכנות</w:t>
      </w:r>
      <w:r>
        <w:rPr>
          <w:rtl/>
        </w:rPr>
        <w:t xml:space="preserve"> ככל שיידרש </w:t>
      </w:r>
      <w:r>
        <w:rPr>
          <w:rFonts w:hint="cs"/>
          <w:rtl/>
        </w:rPr>
        <w:t>וכן עמידה</w:t>
      </w:r>
      <w:r>
        <w:rPr>
          <w:rtl/>
        </w:rPr>
        <w:t xml:space="preserve"> בקשר רציף עם </w:t>
      </w:r>
      <w:r>
        <w:rPr>
          <w:rFonts w:hint="cs"/>
          <w:rtl/>
        </w:rPr>
        <w:t xml:space="preserve">נציגי </w:t>
      </w:r>
      <w:r>
        <w:rPr>
          <w:rtl/>
        </w:rPr>
        <w:t>ה</w:t>
      </w:r>
      <w:r>
        <w:rPr>
          <w:rFonts w:hint="cs"/>
          <w:rtl/>
        </w:rPr>
        <w:t>סוכנות</w:t>
      </w:r>
      <w:r w:rsidR="008B2765">
        <w:rPr>
          <w:rFonts w:hint="cs"/>
          <w:rtl/>
        </w:rPr>
        <w:t xml:space="preserve"> לרבות ניהול ותפעול הפעילויות המפורטות להלן:</w:t>
      </w:r>
      <w:bookmarkEnd w:id="33"/>
      <w:bookmarkEnd w:id="34"/>
    </w:p>
    <w:p w14:paraId="79FA3784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גיבוש והצעת אסטרטגיה </w:t>
      </w:r>
      <w:r>
        <w:rPr>
          <w:rFonts w:hint="cs"/>
          <w:rtl/>
        </w:rPr>
        <w:t xml:space="preserve">שיווקית </w:t>
      </w:r>
      <w:r w:rsidRPr="00BC4BCC">
        <w:rPr>
          <w:rtl/>
        </w:rPr>
        <w:t>לנוכחות במרחב הדיגיטלי של הסוכנות</w:t>
      </w:r>
      <w:r>
        <w:rPr>
          <w:rFonts w:hint="cs"/>
          <w:rtl/>
        </w:rPr>
        <w:t>, עדכונה באופן שוטף בהתאם לצורך</w:t>
      </w:r>
      <w:r w:rsidRPr="00BC4BCC">
        <w:rPr>
          <w:rtl/>
        </w:rPr>
        <w:t xml:space="preserve"> וניהול מערך האינטרנט בערוצים ובפלטפורמות השונות.</w:t>
      </w:r>
    </w:p>
    <w:p w14:paraId="0F30AD21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ייעוץ בשיווק דיגיטלי ופרסום באינטרנט וליווי ה</w:t>
      </w:r>
      <w:r w:rsidR="00EA11BB">
        <w:rPr>
          <w:rFonts w:hint="cs"/>
          <w:rtl/>
        </w:rPr>
        <w:t>סוכנות</w:t>
      </w:r>
      <w:r w:rsidRPr="00BC4BCC">
        <w:rPr>
          <w:rtl/>
        </w:rPr>
        <w:t xml:space="preserve"> בתכנון קמפיינים אינטרנטיים באמצעי מדיה שונים: גוגל </w:t>
      </w:r>
      <w:proofErr w:type="spellStart"/>
      <w:r w:rsidRPr="00040981">
        <w:rPr>
          <w:sz w:val="22"/>
        </w:rPr>
        <w:t>Adwords</w:t>
      </w:r>
      <w:proofErr w:type="spellEnd"/>
      <w:r w:rsidRPr="00BC4BCC">
        <w:rPr>
          <w:rtl/>
        </w:rPr>
        <w:t xml:space="preserve">, </w:t>
      </w:r>
      <w:proofErr w:type="spellStart"/>
      <w:r w:rsidRPr="00BC4BCC">
        <w:rPr>
          <w:rtl/>
        </w:rPr>
        <w:t>פייסבוק</w:t>
      </w:r>
      <w:proofErr w:type="spellEnd"/>
      <w:r w:rsidRPr="00BC4BCC">
        <w:rPr>
          <w:rtl/>
        </w:rPr>
        <w:t xml:space="preserve">, </w:t>
      </w:r>
      <w:proofErr w:type="spellStart"/>
      <w:r w:rsidRPr="00BC4BCC">
        <w:rPr>
          <w:rtl/>
        </w:rPr>
        <w:t>רימרקטינג</w:t>
      </w:r>
      <w:proofErr w:type="spellEnd"/>
      <w:r w:rsidRPr="00BC4BCC">
        <w:rPr>
          <w:rtl/>
        </w:rPr>
        <w:t xml:space="preserve">, </w:t>
      </w:r>
      <w:proofErr w:type="spellStart"/>
      <w:r w:rsidRPr="00BC4BCC">
        <w:rPr>
          <w:rtl/>
        </w:rPr>
        <w:t>יוטיוב</w:t>
      </w:r>
      <w:proofErr w:type="spellEnd"/>
      <w:r w:rsidRPr="00BC4BCC">
        <w:rPr>
          <w:rtl/>
        </w:rPr>
        <w:t xml:space="preserve"> אתרי תוכן ואמצעים נוספים.</w:t>
      </w:r>
    </w:p>
    <w:p w14:paraId="596E8D4C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בחינת אפקטיביות של קמפיינים וביצוע אופטימיזציה לצורך טיוב תוצאות.</w:t>
      </w:r>
    </w:p>
    <w:p w14:paraId="012F934D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אפיון, שדרוג ופיתוח פלטפורמות קיימות, ממשקים לכלים של הסוכנות, מערכי תו</w:t>
      </w:r>
      <w:r>
        <w:rPr>
          <w:rtl/>
        </w:rPr>
        <w:t>כן וייזום פלטפורמות חדשות להנגש</w:t>
      </w:r>
      <w:r>
        <w:rPr>
          <w:rFonts w:hint="cs"/>
          <w:rtl/>
        </w:rPr>
        <w:t>ה וקידום</w:t>
      </w:r>
      <w:r w:rsidRPr="00BC4BCC">
        <w:rPr>
          <w:rtl/>
        </w:rPr>
        <w:t xml:space="preserve"> שירותים </w:t>
      </w:r>
      <w:r>
        <w:rPr>
          <w:rFonts w:hint="cs"/>
          <w:rtl/>
        </w:rPr>
        <w:t>לעסקים קטנים ובינוניים</w:t>
      </w:r>
      <w:r w:rsidRPr="00BC4BCC">
        <w:rPr>
          <w:rtl/>
        </w:rPr>
        <w:t>.</w:t>
      </w:r>
    </w:p>
    <w:p w14:paraId="193299A9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ייזום הפקות וידאו, הדרכות ושיעורים מקוונים.</w:t>
      </w:r>
    </w:p>
    <w:p w14:paraId="453DB413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הכנת מצגות והרצאות </w:t>
      </w:r>
      <w:r>
        <w:rPr>
          <w:rFonts w:hint="cs"/>
          <w:rtl/>
        </w:rPr>
        <w:t xml:space="preserve">מקצועיות </w:t>
      </w:r>
      <w:r w:rsidRPr="00BC4BCC">
        <w:rPr>
          <w:rtl/>
        </w:rPr>
        <w:t>בתחום האינטרנט לשימוש המזמין</w:t>
      </w:r>
      <w:r>
        <w:rPr>
          <w:rFonts w:hint="cs"/>
          <w:rtl/>
        </w:rPr>
        <w:t xml:space="preserve"> (עד 2 מצגות בשנה).</w:t>
      </w:r>
    </w:p>
    <w:p w14:paraId="6B320D69" w14:textId="77777777" w:rsidR="00C00332" w:rsidRPr="00BC4BCC" w:rsidRDefault="00C00332" w:rsidP="002D20EB">
      <w:pPr>
        <w:pStyle w:val="4"/>
        <w:ind w:left="2636" w:hanging="993"/>
        <w:rPr>
          <w:rtl/>
        </w:rPr>
      </w:pPr>
      <w:r>
        <w:rPr>
          <w:rtl/>
        </w:rPr>
        <w:t>אחריות לניהול משימות בפרוי</w:t>
      </w:r>
      <w:r w:rsidRPr="00BC4BCC">
        <w:rPr>
          <w:rtl/>
        </w:rPr>
        <w:t xml:space="preserve">קטים שונים, תיאום ציפיות מול המזמין, אישור </w:t>
      </w:r>
      <w:r w:rsidRPr="00BC4BCC">
        <w:rPr>
          <w:rFonts w:hint="cs"/>
          <w:rtl/>
        </w:rPr>
        <w:t>תכניות</w:t>
      </w:r>
      <w:r w:rsidRPr="00BC4BCC">
        <w:rPr>
          <w:rtl/>
        </w:rPr>
        <w:t xml:space="preserve"> עבודה ואחריות על עמידה ביעדי הפרויקט.</w:t>
      </w:r>
    </w:p>
    <w:p w14:paraId="7A3968D5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בניית </w:t>
      </w:r>
      <w:r w:rsidRPr="00BC4BCC">
        <w:rPr>
          <w:rFonts w:hint="cs"/>
          <w:rtl/>
        </w:rPr>
        <w:t>תכנית</w:t>
      </w:r>
      <w:r w:rsidRPr="00BC4BCC">
        <w:rPr>
          <w:rtl/>
        </w:rPr>
        <w:t xml:space="preserve"> עבודה מוטת תקציב הכוללת יעדים מדידים ולוח זמנים</w:t>
      </w:r>
      <w:r>
        <w:rPr>
          <w:rtl/>
        </w:rPr>
        <w:t xml:space="preserve"> לאישור המזמין כולל ניהול צוות </w:t>
      </w:r>
      <w:r>
        <w:rPr>
          <w:rFonts w:hint="cs"/>
          <w:rtl/>
        </w:rPr>
        <w:t>נותן השירותים</w:t>
      </w:r>
      <w:r w:rsidRPr="00BC4BCC">
        <w:rPr>
          <w:rtl/>
        </w:rPr>
        <w:t xml:space="preserve">, תכנון לוח זמני הצוות ואישור </w:t>
      </w:r>
      <w:r w:rsidRPr="00BC4BCC">
        <w:rPr>
          <w:rFonts w:hint="cs"/>
          <w:rtl/>
        </w:rPr>
        <w:t>תכניות</w:t>
      </w:r>
      <w:r w:rsidRPr="00BC4BCC">
        <w:rPr>
          <w:rtl/>
        </w:rPr>
        <w:t xml:space="preserve"> עבודה לפחות בנושאים הבאים: </w:t>
      </w:r>
    </w:p>
    <w:p w14:paraId="07779E9B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אתרי אינטרנט</w:t>
      </w:r>
    </w:p>
    <w:p w14:paraId="130C5117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ערוצי ניו מדיה</w:t>
      </w:r>
    </w:p>
    <w:p w14:paraId="5A8F9C59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יחסי ציבור ברשת</w:t>
      </w:r>
    </w:p>
    <w:p w14:paraId="526DD6A0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פרסום וקידום ממומן</w:t>
      </w:r>
    </w:p>
    <w:p w14:paraId="5ACF9F3A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דיווח וסטטיסטיקות</w:t>
      </w:r>
    </w:p>
    <w:p w14:paraId="6A1C4B82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ניתוח תובנות והגשת המלצות למזמין</w:t>
      </w:r>
    </w:p>
    <w:p w14:paraId="5A89B974" w14:textId="77777777" w:rsidR="00C00332" w:rsidRPr="00BC4BCC" w:rsidRDefault="00C00332" w:rsidP="002D20EB">
      <w:pPr>
        <w:pStyle w:val="4"/>
        <w:ind w:left="2636" w:hanging="993"/>
      </w:pPr>
      <w:r w:rsidRPr="00BC4BCC">
        <w:rPr>
          <w:rtl/>
        </w:rPr>
        <w:t xml:space="preserve">אחריות לייזום ואישור פרויקטים מול המזמין במתן שירותים משלימים כפי שמוגדר במסמכי מכרז זה וניהול המשימות מול </w:t>
      </w:r>
      <w:r w:rsidR="00C213A8">
        <w:rPr>
          <w:rFonts w:hint="cs"/>
          <w:rtl/>
        </w:rPr>
        <w:t>כוח האדם בפרויקט</w:t>
      </w:r>
      <w:r w:rsidRPr="00BC4BCC">
        <w:rPr>
          <w:rtl/>
        </w:rPr>
        <w:t xml:space="preserve"> </w:t>
      </w:r>
      <w:r w:rsidR="00C213A8">
        <w:rPr>
          <w:rFonts w:hint="cs"/>
          <w:rtl/>
        </w:rPr>
        <w:t>(להלן: "המבצעים") לרבות קבלני המשנה.</w:t>
      </w:r>
    </w:p>
    <w:p w14:paraId="709C8150" w14:textId="77777777" w:rsidR="008B2765" w:rsidRPr="002D20EB" w:rsidRDefault="00C00332" w:rsidP="002D20EB">
      <w:pPr>
        <w:pStyle w:val="30"/>
        <w:tabs>
          <w:tab w:val="left" w:pos="1643"/>
        </w:tabs>
        <w:ind w:left="1643" w:hanging="708"/>
        <w:rPr>
          <w:u w:val="single"/>
        </w:rPr>
      </w:pPr>
      <w:bookmarkStart w:id="35" w:name="_Toc452464045"/>
      <w:bookmarkStart w:id="36" w:name="_Toc452464224"/>
      <w:r w:rsidRPr="002D20EB">
        <w:rPr>
          <w:rFonts w:hint="eastAsia"/>
          <w:u w:val="single"/>
          <w:rtl/>
        </w:rPr>
        <w:lastRenderedPageBreak/>
        <w:t>היקף</w:t>
      </w:r>
      <w:r w:rsidRPr="002D20EB">
        <w:rPr>
          <w:u w:val="single"/>
          <w:rtl/>
        </w:rPr>
        <w:t xml:space="preserve"> </w:t>
      </w:r>
      <w:r w:rsidRPr="002D20EB">
        <w:rPr>
          <w:rFonts w:hint="eastAsia"/>
          <w:u w:val="single"/>
          <w:rtl/>
        </w:rPr>
        <w:t>עבודה</w:t>
      </w:r>
      <w:r w:rsidRPr="002D20EB">
        <w:rPr>
          <w:u w:val="single"/>
          <w:rtl/>
        </w:rPr>
        <w:t xml:space="preserve"> </w:t>
      </w:r>
      <w:r w:rsidRPr="002D20EB">
        <w:rPr>
          <w:rFonts w:hint="eastAsia"/>
          <w:u w:val="single"/>
          <w:rtl/>
        </w:rPr>
        <w:t>מוערך</w:t>
      </w:r>
      <w:bookmarkEnd w:id="35"/>
      <w:bookmarkEnd w:id="36"/>
      <w:r w:rsidRPr="002D20EB">
        <w:rPr>
          <w:u w:val="single"/>
          <w:rtl/>
        </w:rPr>
        <w:t xml:space="preserve"> </w:t>
      </w:r>
    </w:p>
    <w:p w14:paraId="3F19C2AA" w14:textId="77777777" w:rsidR="00C00332" w:rsidRPr="00040981" w:rsidRDefault="00C00332" w:rsidP="002D20EB">
      <w:pPr>
        <w:pStyle w:val="4"/>
        <w:numPr>
          <w:ilvl w:val="0"/>
          <w:numId w:val="0"/>
        </w:numPr>
        <w:ind w:left="1923" w:hanging="280"/>
      </w:pPr>
      <w:r w:rsidRPr="00040981">
        <w:rPr>
          <w:rtl/>
        </w:rPr>
        <w:t>הערכת השעות הנדרשות למנהל הפרויקט הינה 1</w:t>
      </w:r>
      <w:r>
        <w:rPr>
          <w:rFonts w:hint="cs"/>
          <w:rtl/>
        </w:rPr>
        <w:t>0</w:t>
      </w:r>
      <w:r w:rsidRPr="00040981">
        <w:rPr>
          <w:rtl/>
        </w:rPr>
        <w:t>0 שעות חודשיות.</w:t>
      </w:r>
    </w:p>
    <w:p w14:paraId="5A4DBD1D" w14:textId="77777777" w:rsidR="00C213A8" w:rsidRPr="002D20EB" w:rsidRDefault="00C213A8" w:rsidP="002D20EB">
      <w:pPr>
        <w:pStyle w:val="20"/>
        <w:numPr>
          <w:ilvl w:val="0"/>
          <w:numId w:val="0"/>
        </w:numPr>
        <w:ind w:left="935"/>
        <w:rPr>
          <w:b w:val="0"/>
          <w:bCs w:val="0"/>
          <w:rtl/>
        </w:rPr>
      </w:pPr>
    </w:p>
    <w:p w14:paraId="735CD4B4" w14:textId="77777777" w:rsidR="00514B2F" w:rsidRPr="00BC4BCC" w:rsidRDefault="006C0026" w:rsidP="002D20EB">
      <w:pPr>
        <w:pStyle w:val="20"/>
        <w:ind w:left="935" w:hanging="567"/>
      </w:pPr>
      <w:bookmarkStart w:id="37" w:name="_Toc452463119"/>
      <w:bookmarkStart w:id="38" w:name="_Toc452463601"/>
      <w:bookmarkStart w:id="39" w:name="_Toc452464046"/>
      <w:bookmarkStart w:id="40" w:name="_Toc452464225"/>
      <w:bookmarkStart w:id="41" w:name="_Toc452464047"/>
      <w:bookmarkStart w:id="42" w:name="_Toc452464226"/>
      <w:bookmarkEnd w:id="37"/>
      <w:bookmarkEnd w:id="38"/>
      <w:bookmarkEnd w:id="39"/>
      <w:bookmarkEnd w:id="40"/>
      <w:r w:rsidRPr="00BC4BCC">
        <w:rPr>
          <w:rtl/>
        </w:rPr>
        <w:t>שירותי</w:t>
      </w:r>
      <w:r w:rsidR="00210151">
        <w:rPr>
          <w:rFonts w:hint="cs"/>
          <w:rtl/>
        </w:rPr>
        <w:t xml:space="preserve"> עריכת תוכן </w:t>
      </w:r>
      <w:bookmarkStart w:id="43" w:name="_Toc393990193"/>
      <w:bookmarkEnd w:id="30"/>
      <w:bookmarkEnd w:id="41"/>
      <w:bookmarkEnd w:id="42"/>
    </w:p>
    <w:p w14:paraId="4B58EF0E" w14:textId="77777777" w:rsidR="00514B2F" w:rsidRPr="002D20EB" w:rsidRDefault="006C0026" w:rsidP="002D20EB">
      <w:pPr>
        <w:pStyle w:val="30"/>
        <w:tabs>
          <w:tab w:val="left" w:pos="1643"/>
        </w:tabs>
        <w:ind w:left="1643" w:hanging="708"/>
        <w:rPr>
          <w:sz w:val="22"/>
          <w:u w:val="single"/>
        </w:rPr>
      </w:pPr>
      <w:bookmarkStart w:id="44" w:name="_Toc452464048"/>
      <w:bookmarkStart w:id="45" w:name="_Toc452464227"/>
      <w:r w:rsidRPr="002D20EB">
        <w:rPr>
          <w:sz w:val="22"/>
          <w:u w:val="single"/>
          <w:rtl/>
        </w:rPr>
        <w:t>ניהול והפעלת אתר</w:t>
      </w:r>
      <w:r w:rsidR="001D3993" w:rsidRPr="002D20EB">
        <w:rPr>
          <w:rFonts w:hint="eastAsia"/>
          <w:sz w:val="22"/>
          <w:u w:val="single"/>
          <w:rtl/>
        </w:rPr>
        <w:t>י</w:t>
      </w:r>
      <w:r w:rsidRPr="002D20EB">
        <w:rPr>
          <w:sz w:val="22"/>
          <w:u w:val="single"/>
          <w:rtl/>
        </w:rPr>
        <w:t xml:space="preserve"> האינטרנט (</w:t>
      </w:r>
      <w:r w:rsidR="00CF2019" w:rsidRPr="002D20EB">
        <w:rPr>
          <w:rFonts w:hint="eastAsia"/>
          <w:sz w:val="22"/>
          <w:u w:val="single"/>
          <w:rtl/>
        </w:rPr>
        <w:t>וגרסתם</w:t>
      </w:r>
      <w:r w:rsidR="00CF2019" w:rsidRPr="002D20EB">
        <w:rPr>
          <w:sz w:val="22"/>
          <w:u w:val="single"/>
          <w:rtl/>
        </w:rPr>
        <w:t xml:space="preserve"> </w:t>
      </w:r>
      <w:r w:rsidR="00CF2019" w:rsidRPr="002D20EB">
        <w:rPr>
          <w:rFonts w:hint="eastAsia"/>
          <w:sz w:val="22"/>
          <w:u w:val="single"/>
          <w:rtl/>
        </w:rPr>
        <w:t>למכשירים</w:t>
      </w:r>
      <w:r w:rsidR="00CF2019" w:rsidRPr="002D20EB">
        <w:rPr>
          <w:sz w:val="22"/>
          <w:u w:val="single"/>
          <w:rtl/>
        </w:rPr>
        <w:t xml:space="preserve"> </w:t>
      </w:r>
      <w:r w:rsidR="00CF2019" w:rsidRPr="002D20EB">
        <w:rPr>
          <w:rFonts w:hint="eastAsia"/>
          <w:sz w:val="22"/>
          <w:u w:val="single"/>
          <w:rtl/>
        </w:rPr>
        <w:t>ניידים</w:t>
      </w:r>
      <w:r w:rsidRPr="002D20EB">
        <w:rPr>
          <w:sz w:val="22"/>
          <w:u w:val="single"/>
          <w:rtl/>
        </w:rPr>
        <w:t xml:space="preserve"> במידת הצורך)</w:t>
      </w:r>
      <w:bookmarkEnd w:id="43"/>
      <w:r w:rsidRPr="002D20EB">
        <w:rPr>
          <w:sz w:val="22"/>
          <w:u w:val="single"/>
          <w:rtl/>
        </w:rPr>
        <w:t>.</w:t>
      </w:r>
      <w:bookmarkEnd w:id="44"/>
      <w:bookmarkEnd w:id="45"/>
      <w:r w:rsidRPr="002D20EB">
        <w:rPr>
          <w:sz w:val="22"/>
          <w:u w:val="single"/>
          <w:rtl/>
        </w:rPr>
        <w:t xml:space="preserve"> </w:t>
      </w:r>
    </w:p>
    <w:p w14:paraId="2DD7DB0E" w14:textId="77777777" w:rsidR="00514B2F" w:rsidRPr="00BC4BCC" w:rsidRDefault="006C0026" w:rsidP="002D20EB">
      <w:pPr>
        <w:pStyle w:val="4"/>
        <w:ind w:left="2636" w:hanging="993"/>
        <w:rPr>
          <w:sz w:val="22"/>
        </w:rPr>
      </w:pPr>
      <w:r w:rsidRPr="00BC4BCC">
        <w:rPr>
          <w:sz w:val="22"/>
          <w:u w:val="single"/>
          <w:rtl/>
        </w:rPr>
        <w:t>שירותי ניהול תוכן</w:t>
      </w:r>
      <w:r w:rsidRPr="00BC4BCC">
        <w:rPr>
          <w:sz w:val="22"/>
          <w:rtl/>
        </w:rPr>
        <w:t xml:space="preserve"> - כתיבה, עריכה וטיוב תכנים המותאמים לאינטרנט, הטמעת התכנים באתר, ריווח באמצעות פסקאות והדגשת תכנים, הזנת קישורים, הזנת קבצים ומסמכים, עדכון רשימות קישורים ועדכון שמות לקטגוריות באתר.</w:t>
      </w:r>
    </w:p>
    <w:p w14:paraId="4CFB824D" w14:textId="77777777" w:rsidR="00AC4858" w:rsidRDefault="006C0026" w:rsidP="002D20EB">
      <w:pPr>
        <w:pStyle w:val="5"/>
        <w:ind w:left="3770" w:hanging="1134"/>
      </w:pPr>
      <w:r w:rsidRPr="00BC4BCC">
        <w:rPr>
          <w:rtl/>
        </w:rPr>
        <w:t xml:space="preserve">ניהול האתר </w:t>
      </w:r>
      <w:r w:rsidR="006B65B1">
        <w:rPr>
          <w:rFonts w:hint="cs"/>
          <w:rtl/>
        </w:rPr>
        <w:t>יבוצע</w:t>
      </w:r>
      <w:r w:rsidR="006B65B1" w:rsidRPr="00BC4BCC">
        <w:rPr>
          <w:rtl/>
        </w:rPr>
        <w:t xml:space="preserve"> </w:t>
      </w:r>
      <w:r w:rsidRPr="00BC4BCC">
        <w:rPr>
          <w:rtl/>
        </w:rPr>
        <w:t>בשפה העברית.</w:t>
      </w:r>
    </w:p>
    <w:p w14:paraId="67C2921F" w14:textId="77777777" w:rsidR="00B30E57" w:rsidRPr="00BC4BCC" w:rsidRDefault="00B30E57" w:rsidP="002D20EB">
      <w:pPr>
        <w:pStyle w:val="5"/>
        <w:ind w:left="3770" w:hanging="1134"/>
      </w:pPr>
      <w:r w:rsidRPr="00AC4858">
        <w:rPr>
          <w:rFonts w:hint="cs"/>
          <w:rtl/>
        </w:rPr>
        <w:t xml:space="preserve">על נותן השירותים להקים עמודי </w:t>
      </w:r>
      <w:r w:rsidRPr="00AC4858">
        <w:rPr>
          <w:sz w:val="22"/>
          <w:szCs w:val="18"/>
        </w:rPr>
        <w:t>SharePoint</w:t>
      </w:r>
      <w:r w:rsidRPr="00AC4858">
        <w:rPr>
          <w:rFonts w:hint="cs"/>
          <w:rtl/>
        </w:rPr>
        <w:t xml:space="preserve"> (מתבניות קיימות) ולהוסיף </w:t>
      </w:r>
      <w:r w:rsidRPr="00AC4858">
        <w:rPr>
          <w:sz w:val="22"/>
          <w:szCs w:val="18"/>
        </w:rPr>
        <w:t>Web Parts</w:t>
      </w:r>
      <w:r w:rsidRPr="00AC4858">
        <w:rPr>
          <w:rFonts w:hint="cs"/>
          <w:rtl/>
        </w:rPr>
        <w:t xml:space="preserve"> רלוונטיים בהתאם לנדרש.</w:t>
      </w:r>
    </w:p>
    <w:p w14:paraId="2E6C9A69" w14:textId="77777777" w:rsidR="00514B2F" w:rsidRPr="00BC4BCC" w:rsidRDefault="006C0026" w:rsidP="002D20EB">
      <w:pPr>
        <w:pStyle w:val="5"/>
        <w:ind w:left="3770" w:hanging="1134"/>
      </w:pPr>
      <w:r w:rsidRPr="00BC4BCC">
        <w:rPr>
          <w:rFonts w:hint="cs"/>
          <w:rtl/>
        </w:rPr>
        <w:t xml:space="preserve">על </w:t>
      </w:r>
      <w:r w:rsidRPr="00BC4BCC">
        <w:rPr>
          <w:rtl/>
        </w:rPr>
        <w:t xml:space="preserve">נותן השירותים </w:t>
      </w:r>
      <w:r w:rsidRPr="00BC4BCC">
        <w:rPr>
          <w:rFonts w:hint="cs"/>
          <w:rtl/>
        </w:rPr>
        <w:t>להתעדכן באופן שוטף</w:t>
      </w:r>
      <w:r w:rsidRPr="00BC4BCC">
        <w:rPr>
          <w:rtl/>
        </w:rPr>
        <w:t xml:space="preserve"> בדרישות וסטנדרטים נדרשים ברשתות חברתיות.</w:t>
      </w:r>
    </w:p>
    <w:p w14:paraId="176C7E3F" w14:textId="77777777" w:rsidR="00514B2F" w:rsidRPr="00BC4BCC" w:rsidRDefault="006C0026" w:rsidP="002D20EB">
      <w:pPr>
        <w:pStyle w:val="5"/>
        <w:ind w:left="3770" w:hanging="1134"/>
      </w:pPr>
      <w:r w:rsidRPr="00BC4BCC">
        <w:rPr>
          <w:rtl/>
        </w:rPr>
        <w:t>האתר</w:t>
      </w:r>
      <w:r w:rsidR="0029123B">
        <w:rPr>
          <w:rFonts w:hint="cs"/>
          <w:rtl/>
        </w:rPr>
        <w:t xml:space="preserve"> </w:t>
      </w:r>
      <w:r w:rsidRPr="00BC4BCC">
        <w:rPr>
          <w:rtl/>
        </w:rPr>
        <w:t>כולל בתוכ</w:t>
      </w:r>
      <w:r w:rsidR="0029123B">
        <w:rPr>
          <w:rFonts w:hint="cs"/>
          <w:rtl/>
        </w:rPr>
        <w:t>ו</w:t>
      </w:r>
      <w:r w:rsidRPr="00BC4BCC">
        <w:rPr>
          <w:rtl/>
        </w:rPr>
        <w:t xml:space="preserve"> </w:t>
      </w:r>
      <w:r w:rsidR="00EA11BB">
        <w:rPr>
          <w:rFonts w:hint="cs"/>
          <w:rtl/>
        </w:rPr>
        <w:t>9</w:t>
      </w:r>
      <w:r w:rsidR="00EA11BB" w:rsidRPr="00BC4BCC">
        <w:rPr>
          <w:rtl/>
        </w:rPr>
        <w:t xml:space="preserve"> </w:t>
      </w:r>
      <w:r w:rsidRPr="00BC4BCC">
        <w:rPr>
          <w:rtl/>
        </w:rPr>
        <w:t>מרכיבים עיקריים מבחינת התוכן:</w:t>
      </w:r>
    </w:p>
    <w:p w14:paraId="3833F108" w14:textId="77777777" w:rsidR="009F023E" w:rsidRPr="006D4806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6D4806">
        <w:rPr>
          <w:szCs w:val="22"/>
          <w:rtl/>
        </w:rPr>
        <w:t xml:space="preserve">מאמרים מקצועיים </w:t>
      </w:r>
      <w:r w:rsidR="00B2655C" w:rsidRPr="006D4806">
        <w:rPr>
          <w:szCs w:val="22"/>
          <w:rtl/>
        </w:rPr>
        <w:t>-</w:t>
      </w:r>
      <w:r w:rsidR="006D4806">
        <w:rPr>
          <w:rFonts w:hint="cs"/>
          <w:szCs w:val="22"/>
          <w:rtl/>
        </w:rPr>
        <w:t xml:space="preserve"> </w:t>
      </w:r>
      <w:r w:rsidRPr="006D4806">
        <w:rPr>
          <w:szCs w:val="22"/>
          <w:rtl/>
        </w:rPr>
        <w:t>מאמרים מקצועיים המסבירים איך לנהל עסק / להקים עסק וכ"ו וכוללים תמונות וסרטוני וידאו</w:t>
      </w:r>
    </w:p>
    <w:p w14:paraId="3BB297F3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>הודעות ומכרזים</w:t>
      </w:r>
      <w:r w:rsidR="00EA11BB">
        <w:rPr>
          <w:rFonts w:hint="cs"/>
          <w:szCs w:val="22"/>
          <w:rtl/>
        </w:rPr>
        <w:t>.</w:t>
      </w:r>
    </w:p>
    <w:p w14:paraId="4D7C0929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 xml:space="preserve">מחקרים וסקירות </w:t>
      </w:r>
      <w:r w:rsidR="00B2655C">
        <w:rPr>
          <w:szCs w:val="22"/>
          <w:rtl/>
        </w:rPr>
        <w:t>-</w:t>
      </w:r>
      <w:r w:rsidRPr="008F40A2">
        <w:rPr>
          <w:szCs w:val="22"/>
          <w:rtl/>
        </w:rPr>
        <w:t>חומרי עזר על המגזר העסקי בישראל</w:t>
      </w:r>
      <w:r w:rsidR="00EA11BB">
        <w:rPr>
          <w:rFonts w:hint="cs"/>
          <w:szCs w:val="22"/>
          <w:rtl/>
        </w:rPr>
        <w:t>.</w:t>
      </w:r>
    </w:p>
    <w:p w14:paraId="2A785977" w14:textId="77777777" w:rsidR="009F023E" w:rsidRPr="008F40A2" w:rsidRDefault="00B2655C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>
        <w:rPr>
          <w:szCs w:val="22"/>
          <w:rtl/>
        </w:rPr>
        <w:t>תכניות</w:t>
      </w:r>
      <w:r w:rsidR="00514B2F" w:rsidRPr="008F40A2">
        <w:rPr>
          <w:szCs w:val="22"/>
          <w:rtl/>
        </w:rPr>
        <w:t xml:space="preserve"> סיוע וכלי סיוע </w:t>
      </w:r>
      <w:r>
        <w:rPr>
          <w:szCs w:val="22"/>
          <w:rtl/>
        </w:rPr>
        <w:t>-</w:t>
      </w:r>
      <w:r w:rsidR="00514B2F" w:rsidRPr="008F40A2">
        <w:rPr>
          <w:szCs w:val="22"/>
          <w:rtl/>
        </w:rPr>
        <w:t>פירוט קרנות הסיוע הקיימות.</w:t>
      </w:r>
    </w:p>
    <w:p w14:paraId="660CEF76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 xml:space="preserve">סניפי מעוף </w:t>
      </w:r>
      <w:r w:rsidR="00B2655C">
        <w:rPr>
          <w:szCs w:val="22"/>
          <w:rtl/>
        </w:rPr>
        <w:t>-</w:t>
      </w:r>
      <w:r w:rsidR="00B2655C">
        <w:rPr>
          <w:rFonts w:hint="cs"/>
          <w:szCs w:val="22"/>
          <w:rtl/>
        </w:rPr>
        <w:t xml:space="preserve"> </w:t>
      </w:r>
      <w:r w:rsidRPr="008F40A2">
        <w:rPr>
          <w:szCs w:val="22"/>
          <w:rtl/>
        </w:rPr>
        <w:t>פירוט כל הס</w:t>
      </w:r>
      <w:r w:rsidR="009F023E" w:rsidRPr="008F40A2">
        <w:rPr>
          <w:szCs w:val="22"/>
          <w:rtl/>
        </w:rPr>
        <w:t>ניפים בהם ניתן לקבל שירות בארץ</w:t>
      </w:r>
      <w:r w:rsidR="00EA11BB">
        <w:rPr>
          <w:rFonts w:hint="cs"/>
          <w:szCs w:val="22"/>
          <w:rtl/>
        </w:rPr>
        <w:t>.</w:t>
      </w:r>
    </w:p>
    <w:p w14:paraId="194B7BC7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>כנסים ואירועים - פירוט הכנסים והאירועים של הסוכנות</w:t>
      </w:r>
      <w:r w:rsidR="00EA11BB">
        <w:rPr>
          <w:rFonts w:hint="cs"/>
          <w:szCs w:val="22"/>
          <w:rtl/>
        </w:rPr>
        <w:t>.</w:t>
      </w:r>
    </w:p>
    <w:p w14:paraId="7FD84912" w14:textId="77777777" w:rsidR="00514B2F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8F40A2">
        <w:rPr>
          <w:szCs w:val="22"/>
          <w:rtl/>
        </w:rPr>
        <w:t xml:space="preserve">שאלות ותשובות </w:t>
      </w:r>
      <w:r w:rsidR="00B2655C">
        <w:rPr>
          <w:szCs w:val="22"/>
          <w:rtl/>
        </w:rPr>
        <w:t>-</w:t>
      </w:r>
      <w:r w:rsidRPr="008F40A2">
        <w:rPr>
          <w:szCs w:val="22"/>
          <w:rtl/>
        </w:rPr>
        <w:t xml:space="preserve">נותן השירותים </w:t>
      </w:r>
      <w:r w:rsidR="00B2655C">
        <w:rPr>
          <w:rFonts w:hint="cs"/>
          <w:szCs w:val="22"/>
          <w:rtl/>
        </w:rPr>
        <w:t>י</w:t>
      </w:r>
      <w:r w:rsidRPr="008F40A2">
        <w:rPr>
          <w:szCs w:val="22"/>
          <w:rtl/>
        </w:rPr>
        <w:t xml:space="preserve">ידרש להכין בנק שאלות ותשובות ממוין לפי נושאים באתר בהתאם למידע שיתקבל מערוצי הניו מדיה כגון: פורום, </w:t>
      </w:r>
      <w:proofErr w:type="spellStart"/>
      <w:r w:rsidRPr="00EC76CE">
        <w:rPr>
          <w:szCs w:val="22"/>
          <w:rtl/>
        </w:rPr>
        <w:t>פייסבוק</w:t>
      </w:r>
      <w:proofErr w:type="spellEnd"/>
      <w:r w:rsidRPr="00EC76CE">
        <w:rPr>
          <w:szCs w:val="22"/>
          <w:rtl/>
        </w:rPr>
        <w:t xml:space="preserve"> </w:t>
      </w:r>
      <w:proofErr w:type="spellStart"/>
      <w:r w:rsidRPr="00EC76CE">
        <w:rPr>
          <w:szCs w:val="22"/>
          <w:rtl/>
        </w:rPr>
        <w:t>ויוטיוב</w:t>
      </w:r>
      <w:proofErr w:type="spellEnd"/>
      <w:r w:rsidR="00EA11BB">
        <w:rPr>
          <w:rFonts w:hint="cs"/>
          <w:szCs w:val="22"/>
          <w:rtl/>
        </w:rPr>
        <w:t>.</w:t>
      </w:r>
    </w:p>
    <w:p w14:paraId="27783831" w14:textId="77777777" w:rsidR="00EA11BB" w:rsidRPr="002D20EB" w:rsidRDefault="00EA11BB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2D20EB">
        <w:rPr>
          <w:rFonts w:hint="eastAsia"/>
          <w:szCs w:val="22"/>
          <w:rtl/>
        </w:rPr>
        <w:t>לוח</w:t>
      </w:r>
      <w:r w:rsidRPr="002D20EB">
        <w:rPr>
          <w:szCs w:val="22"/>
          <w:rtl/>
        </w:rPr>
        <w:t xml:space="preserve"> הטבות </w:t>
      </w:r>
      <w:r w:rsidRPr="002D20EB">
        <w:rPr>
          <w:rFonts w:hint="eastAsia"/>
          <w:szCs w:val="22"/>
          <w:rtl/>
        </w:rPr>
        <w:t>לעסק</w:t>
      </w:r>
      <w:r>
        <w:rPr>
          <w:rFonts w:hint="cs"/>
          <w:szCs w:val="22"/>
          <w:rtl/>
        </w:rPr>
        <w:t xml:space="preserve"> </w:t>
      </w:r>
      <w:r>
        <w:rPr>
          <w:szCs w:val="22"/>
          <w:rtl/>
        </w:rPr>
        <w:t>–</w:t>
      </w:r>
      <w:r>
        <w:rPr>
          <w:rFonts w:hint="cs"/>
          <w:szCs w:val="22"/>
          <w:rtl/>
        </w:rPr>
        <w:t xml:space="preserve"> פירוט הטבות לעסקים קטנים הניתנות ע"י חברות בשיתוף עם הסוכנות.</w:t>
      </w:r>
    </w:p>
    <w:p w14:paraId="4A1084FE" w14:textId="77777777" w:rsidR="00EA11BB" w:rsidRDefault="00EA11BB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2D20EB">
        <w:rPr>
          <w:rFonts w:hint="eastAsia"/>
          <w:szCs w:val="22"/>
          <w:rtl/>
        </w:rPr>
        <w:t>סיפורי</w:t>
      </w:r>
      <w:r w:rsidRPr="002D20EB">
        <w:rPr>
          <w:szCs w:val="22"/>
          <w:rtl/>
        </w:rPr>
        <w:t xml:space="preserve"> </w:t>
      </w:r>
      <w:r w:rsidRPr="002D20EB">
        <w:rPr>
          <w:rFonts w:hint="eastAsia"/>
          <w:szCs w:val="22"/>
          <w:rtl/>
        </w:rPr>
        <w:t>הצלחה</w:t>
      </w:r>
      <w:r>
        <w:rPr>
          <w:rFonts w:hint="cs"/>
          <w:szCs w:val="22"/>
          <w:rtl/>
        </w:rPr>
        <w:t xml:space="preserve"> </w:t>
      </w:r>
      <w:r>
        <w:rPr>
          <w:szCs w:val="22"/>
          <w:rtl/>
        </w:rPr>
        <w:t>–</w:t>
      </w:r>
      <w:r>
        <w:rPr>
          <w:rFonts w:hint="cs"/>
          <w:szCs w:val="22"/>
          <w:rtl/>
        </w:rPr>
        <w:t xml:space="preserve"> עדכון סיפורי הצלחה של יזמים ועסקים שקיבלו שירותי סיוע מהסוכנות.</w:t>
      </w:r>
    </w:p>
    <w:p w14:paraId="76CAF244" w14:textId="77777777" w:rsidR="00514B2F" w:rsidRPr="00BC4BCC" w:rsidRDefault="00514B2F" w:rsidP="002D20EB">
      <w:pPr>
        <w:pStyle w:val="5"/>
        <w:ind w:left="3770" w:hanging="1134"/>
        <w:rPr>
          <w:rtl/>
        </w:rPr>
      </w:pPr>
      <w:r w:rsidRPr="00BC4BCC">
        <w:rPr>
          <w:rtl/>
        </w:rPr>
        <w:lastRenderedPageBreak/>
        <w:t xml:space="preserve">רוב התכנים הגולמיים לאתר (מלל, תמונות, וידאו) יועברו </w:t>
      </w:r>
      <w:r w:rsidRPr="00BC4BCC">
        <w:rPr>
          <w:rFonts w:hint="cs"/>
          <w:rtl/>
        </w:rPr>
        <w:t>לנותן השירותים</w:t>
      </w:r>
      <w:r w:rsidRPr="00BC4BCC">
        <w:rPr>
          <w:rtl/>
        </w:rPr>
        <w:t xml:space="preserve"> על ידי </w:t>
      </w:r>
      <w:r w:rsidR="00CA7DEC">
        <w:rPr>
          <w:rFonts w:hint="cs"/>
          <w:rtl/>
        </w:rPr>
        <w:t>הסוכנות</w:t>
      </w:r>
      <w:r w:rsidRPr="00BC4BCC">
        <w:rPr>
          <w:rtl/>
        </w:rPr>
        <w:t>. נותן השירותים יערוך</w:t>
      </w:r>
      <w:r w:rsidR="001E6E47">
        <w:rPr>
          <w:rFonts w:hint="cs"/>
          <w:rtl/>
        </w:rPr>
        <w:t>,</w:t>
      </w:r>
      <w:r w:rsidRPr="00BC4BCC">
        <w:rPr>
          <w:rtl/>
        </w:rPr>
        <w:t xml:space="preserve"> </w:t>
      </w:r>
      <w:r w:rsidR="001E6E47">
        <w:rPr>
          <w:rFonts w:hint="cs"/>
          <w:rtl/>
        </w:rPr>
        <w:t xml:space="preserve">יטייב </w:t>
      </w:r>
      <w:r w:rsidRPr="00BC4BCC">
        <w:rPr>
          <w:rtl/>
        </w:rPr>
        <w:t xml:space="preserve">אותם וישלים כתיבת תכנים חסרים. </w:t>
      </w:r>
    </w:p>
    <w:p w14:paraId="62BD0D6B" w14:textId="77777777" w:rsidR="00514B2F" w:rsidRPr="00BC4BCC" w:rsidRDefault="00514B2F" w:rsidP="002D20EB">
      <w:pPr>
        <w:pStyle w:val="5"/>
        <w:ind w:left="3770" w:hanging="1134"/>
      </w:pPr>
      <w:r w:rsidRPr="00BC4BCC">
        <w:rPr>
          <w:rtl/>
        </w:rPr>
        <w:t>נותן השירותים יידרש להשלים חומרים לאתר במידת הצורך בתיאום עם</w:t>
      </w:r>
      <w:r w:rsidR="00CA7DEC">
        <w:rPr>
          <w:rFonts w:hint="cs"/>
          <w:rtl/>
        </w:rPr>
        <w:t xml:space="preserve"> הסוכנות.</w:t>
      </w:r>
      <w:r w:rsidRPr="00BC4BCC">
        <w:rPr>
          <w:rtl/>
        </w:rPr>
        <w:t xml:space="preserve"> על נותן השירותים ליזום נושאים לכתבות ולהעלות חומרים על פי שיקול דעתו המקצועי.</w:t>
      </w:r>
    </w:p>
    <w:p w14:paraId="09B89F4F" w14:textId="77777777" w:rsidR="00514B2F" w:rsidRDefault="00514B2F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תחזוקה של המערכת - אחריות לפעילות תקינה של האתר</w:t>
      </w:r>
      <w:r w:rsidR="00CF2019">
        <w:rPr>
          <w:rFonts w:hint="cs"/>
          <w:rtl/>
        </w:rPr>
        <w:t xml:space="preserve"> לרבות בגרסתו ל</w:t>
      </w:r>
      <w:r w:rsidR="00F6475D">
        <w:rPr>
          <w:rFonts w:hint="cs"/>
          <w:rtl/>
        </w:rPr>
        <w:t>מכשירים ניידים</w:t>
      </w:r>
      <w:r w:rsidRPr="00BC4BCC">
        <w:rPr>
          <w:rtl/>
        </w:rPr>
        <w:t xml:space="preserve">, איתור תקלות ואחריות לתיקונן מול </w:t>
      </w:r>
      <w:r w:rsidR="001D3993">
        <w:rPr>
          <w:rFonts w:hint="cs"/>
          <w:rtl/>
        </w:rPr>
        <w:t>הגורם האחראי לתחזוקת האתר</w:t>
      </w:r>
      <w:r w:rsidR="00924E2F">
        <w:rPr>
          <w:rFonts w:hint="cs"/>
          <w:rtl/>
        </w:rPr>
        <w:t>.</w:t>
      </w:r>
    </w:p>
    <w:p w14:paraId="0AC46096" w14:textId="77777777" w:rsidR="0050547D" w:rsidRPr="0094798B" w:rsidRDefault="0050547D" w:rsidP="002D20EB"/>
    <w:p w14:paraId="2ABA0787" w14:textId="77777777" w:rsidR="009F023E" w:rsidRPr="008F40A2" w:rsidRDefault="00514B2F" w:rsidP="004D7AD5">
      <w:pPr>
        <w:pStyle w:val="4"/>
        <w:ind w:left="2636" w:hanging="993"/>
        <w:rPr>
          <w:sz w:val="22"/>
          <w:u w:val="single"/>
        </w:rPr>
      </w:pPr>
      <w:r w:rsidRPr="008F40A2">
        <w:rPr>
          <w:sz w:val="22"/>
          <w:u w:val="single"/>
          <w:rtl/>
        </w:rPr>
        <w:t>ביצוע בדיקות וטיוב נתונים באתר</w:t>
      </w:r>
    </w:p>
    <w:p w14:paraId="3DBF7FE3" w14:textId="77777777" w:rsidR="009F023E" w:rsidRDefault="00514B2F" w:rsidP="002D20EB">
      <w:pPr>
        <w:pStyle w:val="5"/>
        <w:numPr>
          <w:ilvl w:val="0"/>
          <w:numId w:val="0"/>
        </w:numPr>
        <w:ind w:left="2636"/>
        <w:rPr>
          <w:rtl/>
        </w:rPr>
      </w:pPr>
      <w:r w:rsidRPr="00126B2B">
        <w:rPr>
          <w:rtl/>
        </w:rPr>
        <w:t>אחת לחודש יסרוק נותן השירותים את האתר באמצעות</w:t>
      </w:r>
      <w:r w:rsidRPr="00BC4BCC">
        <w:rPr>
          <w:rtl/>
        </w:rPr>
        <w:t xml:space="preserve"> תוכנה למציאת לינקים שבורים ויבצע תיקון של הממצאים בהתאם. </w:t>
      </w:r>
    </w:p>
    <w:p w14:paraId="769A09FE" w14:textId="77777777" w:rsidR="0050547D" w:rsidRPr="002D20EB" w:rsidRDefault="0050547D" w:rsidP="002D20EB"/>
    <w:p w14:paraId="0E7E5002" w14:textId="77777777" w:rsidR="00514B2F" w:rsidRPr="002D20EB" w:rsidRDefault="00514B2F" w:rsidP="002D20EB">
      <w:pPr>
        <w:pStyle w:val="4"/>
        <w:ind w:left="2636" w:hanging="993"/>
        <w:rPr>
          <w:sz w:val="22"/>
          <w:u w:val="single"/>
        </w:rPr>
      </w:pPr>
      <w:r w:rsidRPr="002D20EB">
        <w:rPr>
          <w:sz w:val="22"/>
          <w:u w:val="single"/>
          <w:rtl/>
        </w:rPr>
        <w:t>איסוף התכנים</w:t>
      </w:r>
    </w:p>
    <w:p w14:paraId="1ED02496" w14:textId="77777777" w:rsidR="00514B2F" w:rsidRPr="00BC4BCC" w:rsidRDefault="00514B2F" w:rsidP="002D20EB">
      <w:pPr>
        <w:pStyle w:val="5"/>
        <w:numPr>
          <w:ilvl w:val="0"/>
          <w:numId w:val="0"/>
        </w:numPr>
        <w:ind w:left="2636"/>
        <w:rPr>
          <w:rtl/>
        </w:rPr>
      </w:pPr>
      <w:r w:rsidRPr="00BC4BCC">
        <w:rPr>
          <w:rtl/>
        </w:rPr>
        <w:t xml:space="preserve">הסוכנות לעסקים מפעילה את מערך המעוף ברחבי הארץ. </w:t>
      </w:r>
      <w:r w:rsidR="00D10222">
        <w:rPr>
          <w:rFonts w:hint="cs"/>
          <w:rtl/>
        </w:rPr>
        <w:t xml:space="preserve">כאמור בסעיף 3.2 למכרז, </w:t>
      </w:r>
      <w:r w:rsidRPr="00BC4BCC">
        <w:rPr>
          <w:rtl/>
        </w:rPr>
        <w:t>למפעילי המעוף אתר אינטרנט ייעודי שתכניו משתלבים בתכני אתר הסוכנות</w:t>
      </w:r>
      <w:r w:rsidR="00D10222">
        <w:rPr>
          <w:rFonts w:hint="cs"/>
          <w:rtl/>
        </w:rPr>
        <w:t xml:space="preserve"> ע"י קישורים</w:t>
      </w:r>
      <w:r w:rsidRPr="00BC4BCC">
        <w:rPr>
          <w:rtl/>
        </w:rPr>
        <w:t>.</w:t>
      </w:r>
      <w:r w:rsidR="009C184C" w:rsidRPr="009C184C">
        <w:rPr>
          <w:rFonts w:hint="cs"/>
          <w:rtl/>
        </w:rPr>
        <w:t xml:space="preserve"> </w:t>
      </w:r>
      <w:r w:rsidR="009C184C">
        <w:rPr>
          <w:rFonts w:hint="cs"/>
          <w:rtl/>
        </w:rPr>
        <w:t>כאמור בסעיף 3.3 למכרז, תכני אתר הסוכנות והמעוף ינוהלו בעתיד באתר מאוחד. בהתאם לאמור לעיל, עדכון התכנים יבוצע באתר עתידי זה. השירותים יכללו</w:t>
      </w:r>
      <w:r w:rsidR="009C184C">
        <w:t>:</w:t>
      </w:r>
    </w:p>
    <w:p w14:paraId="32184963" w14:textId="77777777" w:rsidR="00514B2F" w:rsidRPr="00126B2B" w:rsidRDefault="00514B2F" w:rsidP="002D20EB">
      <w:pPr>
        <w:pStyle w:val="5"/>
        <w:ind w:left="3770" w:hanging="1134"/>
      </w:pPr>
      <w:r w:rsidRPr="00126B2B">
        <w:rPr>
          <w:rFonts w:hint="eastAsia"/>
          <w:rtl/>
        </w:rPr>
        <w:t>איסוף</w:t>
      </w:r>
      <w:r w:rsidRPr="00126B2B">
        <w:rPr>
          <w:rtl/>
        </w:rPr>
        <w:t xml:space="preserve"> והעלאת מאמרים, מדריכים ותכנים מקצועיים כלליים לאתר הסוכנות באחריות נותן השירותים</w:t>
      </w:r>
      <w:r w:rsidR="00D10222">
        <w:rPr>
          <w:rFonts w:hint="cs"/>
          <w:rtl/>
        </w:rPr>
        <w:t>.</w:t>
      </w:r>
    </w:p>
    <w:p w14:paraId="68C42BF6" w14:textId="77777777" w:rsidR="00514B2F" w:rsidRPr="00126B2B" w:rsidRDefault="00514B2F" w:rsidP="002D20EB">
      <w:pPr>
        <w:pStyle w:val="5"/>
        <w:ind w:left="3770" w:hanging="1134"/>
      </w:pPr>
      <w:r w:rsidRPr="00126B2B">
        <w:rPr>
          <w:rFonts w:hint="eastAsia"/>
          <w:rtl/>
        </w:rPr>
        <w:t>איסוף</w:t>
      </w:r>
      <w:r w:rsidRPr="00126B2B">
        <w:rPr>
          <w:rtl/>
        </w:rPr>
        <w:t xml:space="preserve"> </w:t>
      </w:r>
      <w:r w:rsidRPr="00411B40">
        <w:rPr>
          <w:rFonts w:hint="eastAsia"/>
          <w:rtl/>
        </w:rPr>
        <w:t>והעלאת</w:t>
      </w:r>
      <w:r w:rsidRPr="00411B40">
        <w:rPr>
          <w:rtl/>
        </w:rPr>
        <w:t xml:space="preserve"> כנסים, אירועים, קורסים</w:t>
      </w:r>
      <w:r w:rsidR="00D10222">
        <w:rPr>
          <w:rFonts w:hint="cs"/>
          <w:rtl/>
        </w:rPr>
        <w:t xml:space="preserve"> (מטעם מעוף)</w:t>
      </w:r>
      <w:r w:rsidRPr="00411B40">
        <w:rPr>
          <w:rtl/>
        </w:rPr>
        <w:t>, פרויקטים ועדכון הסניפים יהיו באחריות המפעילים</w:t>
      </w:r>
      <w:r w:rsidR="00D10222">
        <w:rPr>
          <w:rFonts w:hint="cs"/>
          <w:rtl/>
        </w:rPr>
        <w:t>.</w:t>
      </w:r>
    </w:p>
    <w:p w14:paraId="48D763C5" w14:textId="77777777" w:rsidR="00D10222" w:rsidRDefault="00514B2F" w:rsidP="002D20EB">
      <w:pPr>
        <w:pStyle w:val="5"/>
        <w:ind w:left="3770" w:hanging="1134"/>
      </w:pPr>
      <w:r w:rsidRPr="002D20EB">
        <w:rPr>
          <w:rtl/>
        </w:rPr>
        <w:t xml:space="preserve">נותן השירותים </w:t>
      </w:r>
      <w:r w:rsidR="00B2655C" w:rsidRPr="002D20EB">
        <w:rPr>
          <w:rFonts w:hint="eastAsia"/>
          <w:rtl/>
        </w:rPr>
        <w:t>י</w:t>
      </w:r>
      <w:r w:rsidRPr="002D20EB">
        <w:rPr>
          <w:rtl/>
        </w:rPr>
        <w:t>ידרש לסנכרן בין התכנים, לעבוד בשיתוף פעולה עם המפעילים ולעדכן תכנים במידת הצורך באתר</w:t>
      </w:r>
      <w:r w:rsidR="00D10222">
        <w:rPr>
          <w:rFonts w:hint="cs"/>
          <w:rtl/>
        </w:rPr>
        <w:t>.</w:t>
      </w:r>
    </w:p>
    <w:p w14:paraId="0A1B4985" w14:textId="77777777" w:rsidR="001D3993" w:rsidRPr="002D20EB" w:rsidRDefault="001D3993" w:rsidP="002D20EB">
      <w:pPr>
        <w:pStyle w:val="5"/>
        <w:numPr>
          <w:ilvl w:val="0"/>
          <w:numId w:val="0"/>
        </w:numPr>
        <w:ind w:left="3770"/>
        <w:rPr>
          <w:rFonts w:asciiTheme="minorHAnsi" w:eastAsiaTheme="minorHAnsi" w:hAnsiTheme="minorHAnsi" w:cstheme="minorBidi"/>
          <w:sz w:val="22"/>
          <w:rtl/>
        </w:rPr>
      </w:pPr>
    </w:p>
    <w:p w14:paraId="53E03BB2" w14:textId="77777777" w:rsidR="001D3993" w:rsidRPr="002D20EB" w:rsidRDefault="001D3993" w:rsidP="002D20EB">
      <w:pPr>
        <w:pStyle w:val="4"/>
        <w:ind w:left="2636" w:hanging="993"/>
        <w:rPr>
          <w:sz w:val="22"/>
          <w:u w:val="single"/>
        </w:rPr>
      </w:pPr>
      <w:r w:rsidRPr="002D20EB">
        <w:rPr>
          <w:sz w:val="22"/>
          <w:u w:val="single"/>
          <w:rtl/>
        </w:rPr>
        <w:t>דיוור אלקטרוני וניהול רשימות תפוצה</w:t>
      </w:r>
    </w:p>
    <w:p w14:paraId="5C5F0756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 xml:space="preserve">באחריות נותן השירותים הזוכה לנהל את רשימת התפוצה של הסוכנות באמצעות מערכת אקטיב </w:t>
      </w:r>
      <w:proofErr w:type="spellStart"/>
      <w:r w:rsidRPr="00B360A6">
        <w:rPr>
          <w:sz w:val="22"/>
          <w:rtl/>
        </w:rPr>
        <w:t>טרייל</w:t>
      </w:r>
      <w:proofErr w:type="spellEnd"/>
      <w:r w:rsidRPr="00B360A6">
        <w:rPr>
          <w:rFonts w:hint="cs"/>
          <w:sz w:val="22"/>
          <w:rtl/>
        </w:rPr>
        <w:t xml:space="preserve"> </w:t>
      </w:r>
      <w:r w:rsidRPr="00B360A6">
        <w:rPr>
          <w:sz w:val="22"/>
          <w:rtl/>
        </w:rPr>
        <w:t xml:space="preserve">או מערכת אחרת שתיבחר </w:t>
      </w:r>
      <w:r w:rsidRPr="00B360A6">
        <w:rPr>
          <w:rFonts w:hint="cs"/>
          <w:sz w:val="22"/>
          <w:rtl/>
        </w:rPr>
        <w:t>ע"י הסוכנות</w:t>
      </w:r>
      <w:r w:rsidRPr="00B360A6">
        <w:rPr>
          <w:sz w:val="22"/>
          <w:rtl/>
        </w:rPr>
        <w:t>.</w:t>
      </w:r>
      <w:r w:rsidRPr="00B360A6">
        <w:rPr>
          <w:rFonts w:hint="cs"/>
          <w:sz w:val="22"/>
          <w:rtl/>
        </w:rPr>
        <w:t xml:space="preserve"> </w:t>
      </w:r>
      <w:r w:rsidRPr="00B360A6">
        <w:rPr>
          <w:sz w:val="22"/>
          <w:rtl/>
        </w:rPr>
        <w:t xml:space="preserve">בתחילת </w:t>
      </w:r>
      <w:r w:rsidR="00BA2187">
        <w:rPr>
          <w:rFonts w:hint="cs"/>
          <w:sz w:val="22"/>
          <w:rtl/>
        </w:rPr>
        <w:t>ההתקשרות</w:t>
      </w:r>
      <w:r w:rsidRPr="00B360A6">
        <w:rPr>
          <w:sz w:val="22"/>
          <w:rtl/>
        </w:rPr>
        <w:t xml:space="preserve"> נותן השירותים </w:t>
      </w:r>
      <w:proofErr w:type="spellStart"/>
      <w:r w:rsidRPr="00B360A6">
        <w:rPr>
          <w:sz w:val="22"/>
          <w:rtl/>
        </w:rPr>
        <w:t>ידרש</w:t>
      </w:r>
      <w:proofErr w:type="spellEnd"/>
      <w:r w:rsidRPr="00B360A6">
        <w:rPr>
          <w:sz w:val="22"/>
          <w:rtl/>
        </w:rPr>
        <w:t xml:space="preserve"> להכין </w:t>
      </w:r>
      <w:r>
        <w:rPr>
          <w:sz w:val="22"/>
          <w:rtl/>
        </w:rPr>
        <w:t>תכנית</w:t>
      </w:r>
      <w:r w:rsidRPr="00B360A6">
        <w:rPr>
          <w:sz w:val="22"/>
          <w:rtl/>
        </w:rPr>
        <w:t xml:space="preserve"> </w:t>
      </w:r>
      <w:r w:rsidR="00BA2187">
        <w:rPr>
          <w:rFonts w:hint="cs"/>
          <w:sz w:val="22"/>
          <w:rtl/>
        </w:rPr>
        <w:lastRenderedPageBreak/>
        <w:t xml:space="preserve">ולעדכנה לפי דרישה, </w:t>
      </w:r>
      <w:r w:rsidRPr="00B360A6">
        <w:rPr>
          <w:sz w:val="22"/>
          <w:rtl/>
        </w:rPr>
        <w:t xml:space="preserve">לשליחת </w:t>
      </w:r>
      <w:proofErr w:type="spellStart"/>
      <w:r w:rsidRPr="00B360A6">
        <w:rPr>
          <w:sz w:val="22"/>
          <w:rtl/>
        </w:rPr>
        <w:t>דיוורים</w:t>
      </w:r>
      <w:proofErr w:type="spellEnd"/>
      <w:r w:rsidRPr="00B360A6">
        <w:rPr>
          <w:sz w:val="22"/>
          <w:rtl/>
        </w:rPr>
        <w:t xml:space="preserve"> אוטומטיים לנרשמים לרשימת הדיוור </w:t>
      </w:r>
      <w:r>
        <w:rPr>
          <w:sz w:val="22"/>
          <w:rtl/>
        </w:rPr>
        <w:t>-</w:t>
      </w:r>
      <w:r w:rsidRPr="00B360A6">
        <w:rPr>
          <w:sz w:val="22"/>
          <w:rtl/>
        </w:rPr>
        <w:t>ה</w:t>
      </w:r>
      <w:r>
        <w:rPr>
          <w:sz w:val="22"/>
          <w:rtl/>
        </w:rPr>
        <w:t>תכנית</w:t>
      </w:r>
      <w:r w:rsidRPr="00B360A6">
        <w:rPr>
          <w:sz w:val="22"/>
          <w:rtl/>
        </w:rPr>
        <w:t xml:space="preserve"> והתוכן יאושרו ע"י נציגי הסוכנות.</w:t>
      </w:r>
    </w:p>
    <w:p w14:paraId="44A948C1" w14:textId="77777777" w:rsidR="001D3993" w:rsidRPr="00B360A6" w:rsidRDefault="001D3993" w:rsidP="002D20EB">
      <w:pPr>
        <w:pStyle w:val="5"/>
        <w:ind w:left="3770" w:hanging="1134"/>
        <w:rPr>
          <w:sz w:val="22"/>
          <w:rtl/>
        </w:rPr>
      </w:pPr>
      <w:r w:rsidRPr="00B360A6">
        <w:rPr>
          <w:sz w:val="22"/>
          <w:rtl/>
        </w:rPr>
        <w:t xml:space="preserve">נותן השירותים </w:t>
      </w:r>
      <w:proofErr w:type="spellStart"/>
      <w:r w:rsidRPr="00B360A6">
        <w:rPr>
          <w:sz w:val="22"/>
          <w:rtl/>
        </w:rPr>
        <w:t>ידרש</w:t>
      </w:r>
      <w:proofErr w:type="spellEnd"/>
      <w:r w:rsidRPr="00B360A6">
        <w:rPr>
          <w:sz w:val="22"/>
          <w:rtl/>
        </w:rPr>
        <w:t xml:space="preserve"> לבנות רשימת קהלי יעד אופציונאלית לניהול רשימות דיוור ולהתאים את המסרים לרשימות המתאימות לדוגמה: י</w:t>
      </w:r>
      <w:r w:rsidR="00D10222">
        <w:rPr>
          <w:rFonts w:hint="cs"/>
          <w:sz w:val="22"/>
          <w:rtl/>
        </w:rPr>
        <w:t>ו</w:t>
      </w:r>
      <w:r w:rsidRPr="00B360A6">
        <w:rPr>
          <w:sz w:val="22"/>
          <w:rtl/>
        </w:rPr>
        <w:t>עצים עסקיים, יזמים, בעלי עסקים, נותני שירותים וכו.</w:t>
      </w:r>
    </w:p>
    <w:p w14:paraId="2D58FE23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>אחת לחודש ירכז נותן השירותים תכנים לדיוור חודשי (מבוסס על תכנים רלוונטיים לקהל היעד ועדכונים של הסוכנות).</w:t>
      </w:r>
    </w:p>
    <w:p w14:paraId="4A1A5F61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 xml:space="preserve">מעת לעת </w:t>
      </w:r>
      <w:proofErr w:type="spellStart"/>
      <w:r w:rsidRPr="00B360A6">
        <w:rPr>
          <w:sz w:val="22"/>
          <w:rtl/>
        </w:rPr>
        <w:t>ידרש</w:t>
      </w:r>
      <w:proofErr w:type="spellEnd"/>
      <w:r w:rsidRPr="00B360A6">
        <w:rPr>
          <w:sz w:val="22"/>
          <w:rtl/>
        </w:rPr>
        <w:t xml:space="preserve"> נותן השירותים להכין תכנים לדיוור נקודתי שיעסוק בנושא מסויים לדוגמה: הודעה על קול קורא, </w:t>
      </w:r>
      <w:r>
        <w:rPr>
          <w:sz w:val="22"/>
          <w:rtl/>
        </w:rPr>
        <w:t>תכנית</w:t>
      </w:r>
      <w:r w:rsidRPr="00B360A6">
        <w:rPr>
          <w:sz w:val="22"/>
          <w:rtl/>
        </w:rPr>
        <w:t xml:space="preserve"> סיוע חדשה וכו'.</w:t>
      </w:r>
    </w:p>
    <w:p w14:paraId="70C9DDD5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 xml:space="preserve">נותן השירותים יספק עיצוב לניוזלטר בפורמט </w:t>
      </w:r>
      <w:r w:rsidRPr="00B360A6">
        <w:rPr>
          <w:sz w:val="22"/>
        </w:rPr>
        <w:t>HTML</w:t>
      </w:r>
      <w:r w:rsidRPr="00B360A6">
        <w:rPr>
          <w:sz w:val="22"/>
          <w:rtl/>
        </w:rPr>
        <w:t xml:space="preserve"> מלא בהתאם לשפת המותג ועיצוב האתר. נותן השירותים </w:t>
      </w:r>
      <w:proofErr w:type="spellStart"/>
      <w:r w:rsidRPr="00B360A6">
        <w:rPr>
          <w:sz w:val="22"/>
          <w:rtl/>
        </w:rPr>
        <w:t>ידרש</w:t>
      </w:r>
      <w:proofErr w:type="spellEnd"/>
      <w:r w:rsidRPr="00B360A6">
        <w:rPr>
          <w:sz w:val="22"/>
          <w:rtl/>
        </w:rPr>
        <w:t xml:space="preserve"> לעדכן את העיצוב מיד</w:t>
      </w:r>
      <w:r w:rsidR="00BA2187">
        <w:rPr>
          <w:rFonts w:hint="cs"/>
          <w:sz w:val="22"/>
          <w:rtl/>
        </w:rPr>
        <w:t>י</w:t>
      </w:r>
      <w:r w:rsidRPr="00B360A6">
        <w:rPr>
          <w:sz w:val="22"/>
          <w:rtl/>
        </w:rPr>
        <w:t xml:space="preserve"> פעם בפעם בהתאם לפרויקטים ייחודיים וכדומה.</w:t>
      </w:r>
    </w:p>
    <w:p w14:paraId="0B502D2B" w14:textId="77777777" w:rsidR="001D3993" w:rsidRPr="002D20EB" w:rsidRDefault="001D3993" w:rsidP="002D20EB">
      <w:pPr>
        <w:pStyle w:val="5"/>
        <w:ind w:left="3770" w:hanging="1134"/>
        <w:rPr>
          <w:sz w:val="22"/>
          <w:rtl/>
        </w:rPr>
      </w:pPr>
      <w:r w:rsidRPr="00B360A6">
        <w:rPr>
          <w:sz w:val="22"/>
          <w:rtl/>
        </w:rPr>
        <w:t xml:space="preserve">כשבוע לאחר המשלוח יועבר לרשות </w:t>
      </w:r>
      <w:r w:rsidR="00BA2187">
        <w:rPr>
          <w:rFonts w:hint="cs"/>
          <w:sz w:val="22"/>
          <w:rtl/>
        </w:rPr>
        <w:t>הסוכנות</w:t>
      </w:r>
      <w:r w:rsidRPr="00B360A6">
        <w:rPr>
          <w:sz w:val="22"/>
          <w:rtl/>
        </w:rPr>
        <w:t xml:space="preserve"> דו"ח משלוח מלא לניוזלטר שבוצע</w:t>
      </w:r>
      <w:r w:rsidR="00BA2187">
        <w:rPr>
          <w:rFonts w:hint="cs"/>
          <w:sz w:val="22"/>
          <w:rtl/>
        </w:rPr>
        <w:t xml:space="preserve"> וכולל את הנתונים הבאים לפחות</w:t>
      </w:r>
      <w:r w:rsidRPr="00B360A6">
        <w:rPr>
          <w:sz w:val="22"/>
          <w:rtl/>
        </w:rPr>
        <w:t>: כמות כוללת של המשלוח,</w:t>
      </w:r>
      <w:r w:rsidR="00BA2187">
        <w:rPr>
          <w:rFonts w:hint="cs"/>
          <w:sz w:val="22"/>
          <w:rtl/>
        </w:rPr>
        <w:t xml:space="preserve"> </w:t>
      </w:r>
      <w:r w:rsidRPr="00B360A6">
        <w:rPr>
          <w:sz w:val="22"/>
          <w:rtl/>
        </w:rPr>
        <w:t>כמות פתיחות, כמות הקלקות וכו'.</w:t>
      </w:r>
      <w:r w:rsidR="007A268B">
        <w:rPr>
          <w:rFonts w:hint="cs"/>
          <w:sz w:val="22"/>
          <w:rtl/>
        </w:rPr>
        <w:t xml:space="preserve"> אחת לתקופה ולפי דרישת הסוכנות, יועבר דוח מצטבר לכל </w:t>
      </w:r>
      <w:proofErr w:type="spellStart"/>
      <w:r w:rsidR="007A268B">
        <w:rPr>
          <w:rFonts w:hint="cs"/>
          <w:sz w:val="22"/>
          <w:rtl/>
        </w:rPr>
        <w:t>הניוזלטרים</w:t>
      </w:r>
      <w:proofErr w:type="spellEnd"/>
      <w:r w:rsidR="007A268B">
        <w:rPr>
          <w:rFonts w:hint="cs"/>
          <w:sz w:val="22"/>
          <w:rtl/>
        </w:rPr>
        <w:t xml:space="preserve"> הקיימים בתקופה הנדרשת.</w:t>
      </w:r>
    </w:p>
    <w:p w14:paraId="1DE1769B" w14:textId="77777777" w:rsidR="001D3993" w:rsidRPr="002D20EB" w:rsidRDefault="001D3993" w:rsidP="002D20EB"/>
    <w:p w14:paraId="6D8FE3AF" w14:textId="77777777" w:rsidR="00514B2F" w:rsidRPr="002D20EB" w:rsidRDefault="00EF082E" w:rsidP="002D20EB">
      <w:pPr>
        <w:pStyle w:val="4"/>
        <w:ind w:left="2636" w:hanging="993"/>
        <w:rPr>
          <w:sz w:val="22"/>
          <w:u w:val="single"/>
        </w:rPr>
      </w:pPr>
      <w:r w:rsidRPr="002D20EB">
        <w:rPr>
          <w:rFonts w:hint="eastAsia"/>
          <w:sz w:val="22"/>
          <w:u w:val="single"/>
          <w:rtl/>
        </w:rPr>
        <w:t>הזמינות</w:t>
      </w:r>
      <w:r w:rsidRPr="002D20EB">
        <w:rPr>
          <w:sz w:val="22"/>
          <w:u w:val="single"/>
          <w:rtl/>
        </w:rPr>
        <w:t xml:space="preserve"> </w:t>
      </w:r>
      <w:r w:rsidRPr="002D20EB">
        <w:rPr>
          <w:rFonts w:hint="eastAsia"/>
          <w:sz w:val="22"/>
          <w:u w:val="single"/>
          <w:rtl/>
        </w:rPr>
        <w:t>הנדרשת</w:t>
      </w:r>
      <w:r w:rsidRPr="002D20EB">
        <w:rPr>
          <w:sz w:val="22"/>
          <w:u w:val="single"/>
          <w:rtl/>
        </w:rPr>
        <w:t xml:space="preserve"> </w:t>
      </w:r>
      <w:r w:rsidRPr="002D20EB">
        <w:rPr>
          <w:rFonts w:hint="eastAsia"/>
          <w:sz w:val="22"/>
          <w:u w:val="single"/>
          <w:rtl/>
        </w:rPr>
        <w:t>ו</w:t>
      </w:r>
      <w:r w:rsidR="00514B2F" w:rsidRPr="002D20EB">
        <w:rPr>
          <w:sz w:val="22"/>
          <w:u w:val="single"/>
          <w:rtl/>
        </w:rPr>
        <w:t>היקף העבודה</w:t>
      </w:r>
      <w:r w:rsidRPr="002D20EB">
        <w:rPr>
          <w:sz w:val="22"/>
          <w:u w:val="single"/>
          <w:rtl/>
        </w:rPr>
        <w:t xml:space="preserve"> המוערך</w:t>
      </w:r>
      <w:r w:rsidR="00514B2F" w:rsidRPr="002D20EB">
        <w:rPr>
          <w:sz w:val="22"/>
          <w:u w:val="single"/>
          <w:rtl/>
        </w:rPr>
        <w:t xml:space="preserve"> </w:t>
      </w:r>
    </w:p>
    <w:p w14:paraId="441EA670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>נדרשת זמינות יומיומית להזנת הודעות, חדשות ועדכונים ולהדגשת נושאים בעמוד הבית.</w:t>
      </w:r>
    </w:p>
    <w:p w14:paraId="66E3E5E2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תכנים </w:t>
      </w:r>
      <w:r w:rsidRPr="002D20EB">
        <w:rPr>
          <w:rFonts w:hint="eastAsia"/>
          <w:sz w:val="22"/>
          <w:rtl/>
        </w:rPr>
        <w:t>ומאמרים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חדשים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יועלו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לאתר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תוך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עד</w:t>
      </w:r>
      <w:r w:rsidRPr="002D20EB">
        <w:rPr>
          <w:sz w:val="22"/>
          <w:rtl/>
        </w:rPr>
        <w:t xml:space="preserve"> 24 שעות.</w:t>
      </w:r>
    </w:p>
    <w:p w14:paraId="4FF70F14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>הזנת תכנים נוספים בהתאם לתכנית עבודה חודשית שתקבע מראש.</w:t>
      </w:r>
    </w:p>
    <w:p w14:paraId="540A5565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במידת הצורך ובהתאם להחלטת המזמין אנשי הצוות מצד </w:t>
      </w:r>
      <w:r w:rsidRPr="002D20EB">
        <w:rPr>
          <w:rFonts w:hint="eastAsia"/>
          <w:sz w:val="22"/>
          <w:rtl/>
        </w:rPr>
        <w:t>נותן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השירותים</w:t>
      </w:r>
      <w:r w:rsidRPr="002D20EB">
        <w:rPr>
          <w:sz w:val="22"/>
          <w:rtl/>
        </w:rPr>
        <w:t xml:space="preserve"> או מי מטעמו ידרשו להגיע למשרדי המזמין לצורך ביצוע השירותים כאמור במכרז זה.</w:t>
      </w:r>
    </w:p>
    <w:p w14:paraId="2B7AE972" w14:textId="77777777" w:rsidR="00514B2F" w:rsidRPr="008F40A2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 xml:space="preserve">אחת לשבוע, </w:t>
      </w:r>
      <w:r w:rsidR="00454216">
        <w:rPr>
          <w:rFonts w:hint="cs"/>
          <w:sz w:val="22"/>
          <w:rtl/>
        </w:rPr>
        <w:t>יש לעדכן את</w:t>
      </w:r>
      <w:r w:rsidRPr="008F40A2">
        <w:rPr>
          <w:sz w:val="22"/>
          <w:rtl/>
        </w:rPr>
        <w:t xml:space="preserve"> דף הבית בתכנים רלוונטיים ונושאים שחשוב להציף באתר</w:t>
      </w:r>
      <w:r w:rsidR="00454216">
        <w:rPr>
          <w:rFonts w:hint="cs"/>
          <w:sz w:val="22"/>
          <w:rtl/>
        </w:rPr>
        <w:t>. במקרה ו</w:t>
      </w:r>
      <w:r w:rsidR="00447534" w:rsidRPr="00126B2B">
        <w:rPr>
          <w:sz w:val="22"/>
          <w:rtl/>
        </w:rPr>
        <w:t xml:space="preserve">יתעורר צורך </w:t>
      </w:r>
      <w:r w:rsidR="00447534" w:rsidRPr="00126B2B">
        <w:rPr>
          <w:sz w:val="22"/>
          <w:rtl/>
        </w:rPr>
        <w:lastRenderedPageBreak/>
        <w:t>מידי או דחוף בסוכנות</w:t>
      </w:r>
      <w:r w:rsidR="00454216">
        <w:rPr>
          <w:rFonts w:hint="cs"/>
          <w:sz w:val="22"/>
          <w:rtl/>
        </w:rPr>
        <w:t xml:space="preserve"> עדכון דף הבית יבוצע בהתאם להסכם רמת השירות שיקבע כחלק מתכנית העבודה עם נותן השירותים</w:t>
      </w:r>
      <w:r w:rsidRPr="008F40A2">
        <w:rPr>
          <w:sz w:val="22"/>
          <w:rtl/>
        </w:rPr>
        <w:t>.</w:t>
      </w:r>
    </w:p>
    <w:p w14:paraId="255A8784" w14:textId="77777777" w:rsidR="00514B2F" w:rsidRPr="008F40A2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 xml:space="preserve">הזנת תכנים חדשים באתר </w:t>
      </w:r>
      <w:r w:rsidR="00B2655C">
        <w:rPr>
          <w:sz w:val="22"/>
          <w:rtl/>
        </w:rPr>
        <w:t>-</w:t>
      </w:r>
      <w:r w:rsidRPr="008F40A2">
        <w:rPr>
          <w:sz w:val="22"/>
          <w:rtl/>
        </w:rPr>
        <w:t xml:space="preserve">כולל עריכה, הגהה, עימוד כותרות ופסקאות והוספת תגי </w:t>
      </w:r>
      <w:r w:rsidRPr="008F40A2">
        <w:rPr>
          <w:sz w:val="22"/>
        </w:rPr>
        <w:t>SEO</w:t>
      </w:r>
      <w:r w:rsidRPr="008F40A2">
        <w:rPr>
          <w:sz w:val="22"/>
          <w:rtl/>
        </w:rPr>
        <w:t>. הזנת סוגי התכנים: מאמרים מקצועיים</w:t>
      </w:r>
      <w:r w:rsidRPr="008F40A2">
        <w:rPr>
          <w:rFonts w:hint="cs"/>
          <w:sz w:val="22"/>
          <w:rtl/>
        </w:rPr>
        <w:t>,</w:t>
      </w:r>
      <w:r w:rsidRPr="008F40A2">
        <w:rPr>
          <w:sz w:val="22"/>
          <w:rtl/>
        </w:rPr>
        <w:t xml:space="preserve"> מחקרים וסקירות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עד 15 פריטים מדי חודש. </w:t>
      </w:r>
    </w:p>
    <w:p w14:paraId="1D0DA946" w14:textId="77777777" w:rsidR="00514B2F" w:rsidRPr="008F40A2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>הזנת תכניות סיוע וכלי סיוע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עד 2 </w:t>
      </w:r>
      <w:r w:rsidRPr="008F40A2">
        <w:rPr>
          <w:rFonts w:hint="cs"/>
          <w:sz w:val="22"/>
          <w:rtl/>
        </w:rPr>
        <w:t>תכניות סיוע</w:t>
      </w:r>
      <w:r w:rsidRPr="008F40A2">
        <w:rPr>
          <w:sz w:val="22"/>
          <w:rtl/>
        </w:rPr>
        <w:t xml:space="preserve"> בחודש.</w:t>
      </w:r>
    </w:p>
    <w:p w14:paraId="30239F7F" w14:textId="77777777" w:rsidR="002F2DDC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>כתיבה שיווקית לדפים ייעודיים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עד 2 דפים בחודש (דף יכלול בממוצע עד </w:t>
      </w:r>
      <w:r w:rsidR="006E4E50">
        <w:rPr>
          <w:rFonts w:hint="cs"/>
          <w:sz w:val="22"/>
          <w:rtl/>
        </w:rPr>
        <w:t>3</w:t>
      </w:r>
      <w:r w:rsidR="002F2DDC" w:rsidRPr="008F40A2">
        <w:rPr>
          <w:sz w:val="22"/>
          <w:rtl/>
        </w:rPr>
        <w:t xml:space="preserve">00 </w:t>
      </w:r>
      <w:r w:rsidRPr="008F40A2">
        <w:rPr>
          <w:sz w:val="22"/>
          <w:rtl/>
        </w:rPr>
        <w:t>מילים)</w:t>
      </w:r>
      <w:r w:rsidR="002F2DDC">
        <w:rPr>
          <w:rFonts w:hint="cs"/>
          <w:sz w:val="22"/>
          <w:rtl/>
        </w:rPr>
        <w:t>.</w:t>
      </w:r>
    </w:p>
    <w:p w14:paraId="61AAA666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>העלאת קבצים לאתר והזנת קישורים אליהם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</w:t>
      </w:r>
      <w:r w:rsidRPr="008F40A2">
        <w:rPr>
          <w:rFonts w:hint="cs"/>
          <w:sz w:val="22"/>
          <w:rtl/>
        </w:rPr>
        <w:t>עד</w:t>
      </w:r>
      <w:r w:rsidRPr="008F40A2">
        <w:rPr>
          <w:sz w:val="22"/>
          <w:rtl/>
        </w:rPr>
        <w:t xml:space="preserve"> 15 מסמכים לחודש.</w:t>
      </w:r>
    </w:p>
    <w:p w14:paraId="6ABE7A08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>ביצוע עדכוני תוכן קיים באתר ובאתר הסלולרי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</w:t>
      </w:r>
      <w:r w:rsidRPr="008F40A2">
        <w:rPr>
          <w:rFonts w:hint="cs"/>
          <w:sz w:val="22"/>
          <w:rtl/>
        </w:rPr>
        <w:t>עד</w:t>
      </w:r>
      <w:r w:rsidRPr="008F40A2">
        <w:rPr>
          <w:sz w:val="22"/>
          <w:rtl/>
        </w:rPr>
        <w:t xml:space="preserve"> 30 עדכונים בחודש.</w:t>
      </w:r>
    </w:p>
    <w:p w14:paraId="285C8316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 xml:space="preserve">קידום כתבות ותכנים חשובים ורלוונטיים לדף הבית ולדפי קטגוריות </w:t>
      </w:r>
      <w:r w:rsidR="00B2655C">
        <w:rPr>
          <w:sz w:val="22"/>
          <w:rtl/>
        </w:rPr>
        <w:t>-</w:t>
      </w:r>
      <w:r w:rsidRPr="008F40A2">
        <w:rPr>
          <w:sz w:val="22"/>
          <w:rtl/>
        </w:rPr>
        <w:t xml:space="preserve">בהתאם לצורך. </w:t>
      </w:r>
    </w:p>
    <w:p w14:paraId="001DB857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 xml:space="preserve">טיוב תכנים באתר וקישורים פנימיים </w:t>
      </w:r>
      <w:r w:rsidR="00B2655C">
        <w:rPr>
          <w:sz w:val="22"/>
          <w:rtl/>
        </w:rPr>
        <w:t>-</w:t>
      </w:r>
      <w:r w:rsidRPr="008F40A2">
        <w:rPr>
          <w:sz w:val="22"/>
          <w:rtl/>
        </w:rPr>
        <w:t>כחלק מ</w:t>
      </w:r>
      <w:r w:rsidR="00B2655C">
        <w:rPr>
          <w:sz w:val="22"/>
          <w:rtl/>
        </w:rPr>
        <w:t>תכנית</w:t>
      </w:r>
      <w:r w:rsidRPr="008F40A2">
        <w:rPr>
          <w:sz w:val="22"/>
          <w:rtl/>
        </w:rPr>
        <w:t xml:space="preserve"> העבודה ישלים נותן השירותים מעבר </w:t>
      </w:r>
      <w:r w:rsidRPr="008F40A2">
        <w:rPr>
          <w:rFonts w:hint="cs"/>
          <w:sz w:val="22"/>
          <w:rtl/>
        </w:rPr>
        <w:t xml:space="preserve">עד </w:t>
      </w:r>
      <w:r w:rsidRPr="008F40A2">
        <w:rPr>
          <w:sz w:val="22"/>
          <w:rtl/>
        </w:rPr>
        <w:t>20 עמודים בחודש תוך ביצוע הגהה, תיקון וטיוב נתונים והוספת קישורים פנימיים לדפי תוכן אחרים באתר.</w:t>
      </w:r>
    </w:p>
    <w:p w14:paraId="0F3590D0" w14:textId="77777777" w:rsidR="00514B2F" w:rsidRDefault="00CA7DEC" w:rsidP="00CC3527">
      <w:pPr>
        <w:pStyle w:val="5"/>
        <w:ind w:left="3770" w:hanging="1276"/>
        <w:rPr>
          <w:sz w:val="22"/>
          <w:rtl/>
        </w:rPr>
      </w:pPr>
      <w:r w:rsidRPr="00126B2B">
        <w:rPr>
          <w:rFonts w:hint="eastAsia"/>
          <w:sz w:val="22"/>
          <w:rtl/>
        </w:rPr>
        <w:t>הסוכנות</w:t>
      </w:r>
      <w:r w:rsidRPr="00126B2B">
        <w:rPr>
          <w:sz w:val="22"/>
          <w:rtl/>
        </w:rPr>
        <w:t xml:space="preserve"> </w:t>
      </w:r>
      <w:r w:rsidR="00514B2F" w:rsidRPr="00126B2B">
        <w:rPr>
          <w:sz w:val="22"/>
          <w:rtl/>
        </w:rPr>
        <w:t>שומר</w:t>
      </w:r>
      <w:r w:rsidRPr="00126B2B">
        <w:rPr>
          <w:rFonts w:hint="eastAsia"/>
          <w:sz w:val="22"/>
          <w:rtl/>
        </w:rPr>
        <w:t>ת</w:t>
      </w:r>
      <w:r w:rsidR="00514B2F" w:rsidRPr="00126B2B">
        <w:rPr>
          <w:sz w:val="22"/>
          <w:rtl/>
        </w:rPr>
        <w:t xml:space="preserve"> לעצמ</w:t>
      </w:r>
      <w:r w:rsidRPr="00126B2B">
        <w:rPr>
          <w:rFonts w:hint="eastAsia"/>
          <w:sz w:val="22"/>
          <w:rtl/>
        </w:rPr>
        <w:t>ה</w:t>
      </w:r>
      <w:r w:rsidR="00514B2F" w:rsidRPr="00126B2B">
        <w:rPr>
          <w:sz w:val="22"/>
          <w:rtl/>
        </w:rPr>
        <w:t xml:space="preserve"> את הזכות לעדכן ולהחליף את המשימות הנדרשות במהלך החודש השוטף בהתאם לצרכי </w:t>
      </w:r>
      <w:r w:rsidRPr="00126B2B">
        <w:rPr>
          <w:rFonts w:hint="eastAsia"/>
          <w:sz w:val="22"/>
          <w:rtl/>
        </w:rPr>
        <w:t>הסוכנות</w:t>
      </w:r>
      <w:r w:rsidR="00CC3527">
        <w:rPr>
          <w:rFonts w:hint="cs"/>
          <w:sz w:val="22"/>
          <w:rtl/>
        </w:rPr>
        <w:t>.</w:t>
      </w:r>
    </w:p>
    <w:p w14:paraId="15013FAD" w14:textId="77777777" w:rsidR="00BA2465" w:rsidRPr="00BA2465" w:rsidRDefault="00BA2465" w:rsidP="00BA2465">
      <w:bookmarkStart w:id="46" w:name="_Toc393990195"/>
    </w:p>
    <w:p w14:paraId="6BF495F6" w14:textId="77777777" w:rsidR="006C0026" w:rsidRPr="002D20EB" w:rsidRDefault="006C0026" w:rsidP="002D20EB">
      <w:pPr>
        <w:pStyle w:val="30"/>
        <w:tabs>
          <w:tab w:val="left" w:pos="1643"/>
        </w:tabs>
        <w:ind w:left="1643" w:hanging="708"/>
        <w:rPr>
          <w:u w:val="single"/>
          <w:rtl/>
        </w:rPr>
      </w:pPr>
      <w:bookmarkStart w:id="47" w:name="_Toc452464049"/>
      <w:bookmarkStart w:id="48" w:name="_Toc452464228"/>
      <w:r w:rsidRPr="002D20EB">
        <w:rPr>
          <w:u w:val="single"/>
          <w:rtl/>
        </w:rPr>
        <w:t xml:space="preserve">פעילות </w:t>
      </w:r>
      <w:proofErr w:type="spellStart"/>
      <w:r w:rsidRPr="002D20EB">
        <w:rPr>
          <w:u w:val="single"/>
          <w:rtl/>
        </w:rPr>
        <w:t>בפייסבוק</w:t>
      </w:r>
      <w:bookmarkEnd w:id="46"/>
      <w:bookmarkEnd w:id="47"/>
      <w:bookmarkEnd w:id="48"/>
      <w:proofErr w:type="spellEnd"/>
    </w:p>
    <w:p w14:paraId="2129E0A8" w14:textId="77777777" w:rsidR="006C0026" w:rsidRPr="002D20EB" w:rsidRDefault="006C0026" w:rsidP="002D20EB">
      <w:pPr>
        <w:pStyle w:val="4"/>
        <w:ind w:left="2636" w:hanging="993"/>
        <w:rPr>
          <w:sz w:val="22"/>
          <w:u w:val="single"/>
          <w:rtl/>
        </w:rPr>
      </w:pPr>
      <w:r w:rsidRPr="002D20EB">
        <w:rPr>
          <w:sz w:val="22"/>
          <w:u w:val="single"/>
          <w:rtl/>
        </w:rPr>
        <w:t xml:space="preserve">ניהול </w:t>
      </w:r>
      <w:r w:rsidR="007A268B" w:rsidRPr="002D20EB">
        <w:rPr>
          <w:rFonts w:hint="eastAsia"/>
          <w:sz w:val="22"/>
          <w:u w:val="single"/>
          <w:rtl/>
        </w:rPr>
        <w:t>דפי</w:t>
      </w:r>
      <w:r w:rsidR="007A268B" w:rsidRPr="002D20EB">
        <w:rPr>
          <w:sz w:val="22"/>
          <w:u w:val="single"/>
          <w:rtl/>
        </w:rPr>
        <w:t xml:space="preserve"> </w:t>
      </w:r>
      <w:proofErr w:type="spellStart"/>
      <w:r w:rsidR="007A268B" w:rsidRPr="002D20EB">
        <w:rPr>
          <w:rFonts w:hint="eastAsia"/>
          <w:sz w:val="22"/>
          <w:u w:val="single"/>
          <w:rtl/>
        </w:rPr>
        <w:t>הפייסבוק</w:t>
      </w:r>
      <w:proofErr w:type="spellEnd"/>
      <w:r w:rsidR="007A268B" w:rsidRPr="002D20EB">
        <w:rPr>
          <w:sz w:val="22"/>
          <w:u w:val="single"/>
          <w:rtl/>
        </w:rPr>
        <w:t xml:space="preserve"> הקיימים ועדכון תכנים שוטפים</w:t>
      </w:r>
    </w:p>
    <w:p w14:paraId="5E9C5470" w14:textId="77777777" w:rsidR="006C0026" w:rsidRPr="002D20EB" w:rsidRDefault="006C0026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העלאת תכנים חדשים, </w:t>
      </w:r>
      <w:proofErr w:type="spellStart"/>
      <w:r w:rsidRPr="002D20EB">
        <w:rPr>
          <w:sz w:val="22"/>
          <w:rtl/>
        </w:rPr>
        <w:t>פוסטים</w:t>
      </w:r>
      <w:proofErr w:type="spellEnd"/>
      <w:r w:rsidRPr="002D20EB">
        <w:rPr>
          <w:sz w:val="22"/>
          <w:rtl/>
        </w:rPr>
        <w:t>, מלל, וידאו ותמונות שייכתבו וינוהלו על ידי נותן השירותים.</w:t>
      </w:r>
    </w:p>
    <w:p w14:paraId="2E602A80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>עריכת תמונות לתצוגה אופטימאלית ושימוש במעצב גר</w:t>
      </w:r>
      <w:r w:rsidR="00C53237">
        <w:rPr>
          <w:rFonts w:hint="cs"/>
          <w:sz w:val="22"/>
          <w:rtl/>
        </w:rPr>
        <w:t>א</w:t>
      </w:r>
      <w:r w:rsidRPr="002D20EB">
        <w:rPr>
          <w:sz w:val="22"/>
          <w:rtl/>
        </w:rPr>
        <w:t xml:space="preserve">פי ובבנק התמונות כאמור בסעיף </w:t>
      </w:r>
      <w:r w:rsidR="00C53237" w:rsidRPr="002D20EB">
        <w:rPr>
          <w:sz w:val="22"/>
          <w:rtl/>
        </w:rPr>
        <w:t>2.3</w:t>
      </w:r>
      <w:r w:rsidR="00D17680" w:rsidRPr="002D20EB">
        <w:rPr>
          <w:sz w:val="22"/>
          <w:rtl/>
        </w:rPr>
        <w:t>.</w:t>
      </w:r>
    </w:p>
    <w:p w14:paraId="3A4B33DC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העלאת נושאים לדיון, כתיבת תגובות, </w:t>
      </w:r>
      <w:r w:rsidR="007A268B" w:rsidRPr="002D20EB">
        <w:rPr>
          <w:rFonts w:hint="eastAsia"/>
          <w:sz w:val="22"/>
          <w:rtl/>
        </w:rPr>
        <w:t>י</w:t>
      </w:r>
      <w:r w:rsidR="007A268B" w:rsidRPr="002D20EB">
        <w:rPr>
          <w:sz w:val="22"/>
          <w:rtl/>
        </w:rPr>
        <w:t xml:space="preserve">יזום </w:t>
      </w:r>
      <w:r w:rsidRPr="002D20EB">
        <w:rPr>
          <w:sz w:val="22"/>
          <w:rtl/>
        </w:rPr>
        <w:t xml:space="preserve">פעילויות תוכן ורעיונות לדיונים. </w:t>
      </w:r>
    </w:p>
    <w:p w14:paraId="72116413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קיום אירוח </w:t>
      </w:r>
      <w:proofErr w:type="spellStart"/>
      <w:r w:rsidRPr="002D20EB">
        <w:rPr>
          <w:sz w:val="22"/>
          <w:rtl/>
        </w:rPr>
        <w:t>בפייסבוק</w:t>
      </w:r>
      <w:proofErr w:type="spellEnd"/>
      <w:r w:rsidRPr="002D20EB">
        <w:rPr>
          <w:sz w:val="22"/>
          <w:rtl/>
        </w:rPr>
        <w:t xml:space="preserve"> אחת לחודש עם איש מקצוע שיסופק על ידי </w:t>
      </w:r>
      <w:r w:rsidR="00CA7DEC" w:rsidRPr="002D20EB">
        <w:rPr>
          <w:sz w:val="22"/>
          <w:rtl/>
        </w:rPr>
        <w:t>ה</w:t>
      </w:r>
      <w:r w:rsidR="00CA7DEC" w:rsidRPr="002D20EB">
        <w:rPr>
          <w:rFonts w:hint="eastAsia"/>
          <w:sz w:val="22"/>
          <w:rtl/>
        </w:rPr>
        <w:t>סוכנות</w:t>
      </w:r>
      <w:r w:rsidRPr="002D20EB">
        <w:rPr>
          <w:sz w:val="22"/>
          <w:rtl/>
        </w:rPr>
        <w:t xml:space="preserve">.  </w:t>
      </w:r>
    </w:p>
    <w:p w14:paraId="20390EFC" w14:textId="77777777" w:rsidR="006C0026" w:rsidRPr="002D20EB" w:rsidRDefault="006C0026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lastRenderedPageBreak/>
        <w:t>פתיחת אירועים במידת הצורך,</w:t>
      </w:r>
      <w:r w:rsidR="007A268B" w:rsidRPr="002D20EB">
        <w:rPr>
          <w:sz w:val="22"/>
          <w:rtl/>
        </w:rPr>
        <w:t xml:space="preserve"> </w:t>
      </w:r>
      <w:r w:rsidRPr="002D20EB">
        <w:rPr>
          <w:sz w:val="22"/>
          <w:rtl/>
        </w:rPr>
        <w:t>טעינת תמונות לגלריות ותיוג התמונות.</w:t>
      </w:r>
    </w:p>
    <w:p w14:paraId="4800AA8B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מענה שוטף להודעות פרטיות וכן מענה שוטף להודעות בעמוד. </w:t>
      </w:r>
    </w:p>
    <w:p w14:paraId="5C9B7DE5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תיאום מול אנשי המקצוע השונים בסוכנות וצוותי המעוף שפרוסים ברחבי הארץ למתן מענה לשאלות מקצועיות בהודעות פרטיות או על קיר העמוד. </w:t>
      </w:r>
    </w:p>
    <w:p w14:paraId="5439AD81" w14:textId="77777777" w:rsidR="006C0026" w:rsidRPr="002D20EB" w:rsidRDefault="006C0026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במידת הצורך, יצירת שיתופי פעולה עם קבוצות / עמודים של גורמים ארגונים רלוונטיים.  </w:t>
      </w:r>
    </w:p>
    <w:p w14:paraId="43C21C9B" w14:textId="77777777" w:rsidR="006C0026" w:rsidRPr="007A268B" w:rsidRDefault="006C0026" w:rsidP="002D20EB">
      <w:pPr>
        <w:pStyle w:val="5"/>
        <w:ind w:left="3628" w:hanging="1134"/>
      </w:pPr>
      <w:r w:rsidRPr="00BC4BCC">
        <w:rPr>
          <w:rtl/>
        </w:rPr>
        <w:t xml:space="preserve">פעילות בעמוד </w:t>
      </w:r>
      <w:proofErr w:type="spellStart"/>
      <w:r w:rsidRPr="00BC4BCC">
        <w:rPr>
          <w:rtl/>
        </w:rPr>
        <w:t>הפייסבוק</w:t>
      </w:r>
      <w:proofErr w:type="spellEnd"/>
      <w:r w:rsidRPr="00BC4BCC">
        <w:rPr>
          <w:rtl/>
        </w:rPr>
        <w:t xml:space="preserve"> מול סניפי המעוף</w:t>
      </w:r>
      <w:r w:rsidR="007A268B">
        <w:rPr>
          <w:rFonts w:hint="cs"/>
          <w:rtl/>
        </w:rPr>
        <w:t xml:space="preserve"> - </w:t>
      </w:r>
      <w:r w:rsidRPr="007A268B">
        <w:rPr>
          <w:rtl/>
        </w:rPr>
        <w:t xml:space="preserve">הסוכנות נמצאת בשלבי פריסה של סניפי המעוף ברחבי הארץ. עמוד </w:t>
      </w:r>
      <w:proofErr w:type="spellStart"/>
      <w:r w:rsidRPr="007A268B">
        <w:rPr>
          <w:rtl/>
        </w:rPr>
        <w:t>הפייסבוק</w:t>
      </w:r>
      <w:proofErr w:type="spellEnd"/>
      <w:r w:rsidRPr="007A268B">
        <w:rPr>
          <w:rtl/>
        </w:rPr>
        <w:t xml:space="preserve"> ירכז את כל המידע עבור סניפי המעוף ברחבי הארץ שכולל: קורסים, כנסים וימי עיון, הפניה לייעוץ עסקי ופגישות אבחון.</w:t>
      </w:r>
    </w:p>
    <w:p w14:paraId="08D051FC" w14:textId="77777777" w:rsidR="006C0026" w:rsidRPr="00B360A6" w:rsidRDefault="006C0026" w:rsidP="002D20EB">
      <w:pPr>
        <w:pStyle w:val="5"/>
        <w:numPr>
          <w:ilvl w:val="0"/>
          <w:numId w:val="0"/>
        </w:numPr>
        <w:ind w:left="3628"/>
        <w:rPr>
          <w:rtl/>
        </w:rPr>
      </w:pPr>
      <w:r w:rsidRPr="00B360A6">
        <w:rPr>
          <w:rtl/>
        </w:rPr>
        <w:t xml:space="preserve">נותן השירותים </w:t>
      </w:r>
      <w:proofErr w:type="spellStart"/>
      <w:r w:rsidRPr="00B360A6">
        <w:rPr>
          <w:rtl/>
        </w:rPr>
        <w:t>ידרש</w:t>
      </w:r>
      <w:proofErr w:type="spellEnd"/>
      <w:r w:rsidRPr="00B360A6">
        <w:rPr>
          <w:rtl/>
        </w:rPr>
        <w:t xml:space="preserve"> לעבוד בשיתוף פעולה מול המפעילים של המעוף, לקבל מהם תכנים ולקדם אותם בעמוד </w:t>
      </w:r>
      <w:proofErr w:type="spellStart"/>
      <w:r w:rsidRPr="00B360A6">
        <w:rPr>
          <w:rtl/>
        </w:rPr>
        <w:t>הפייסבוק</w:t>
      </w:r>
      <w:proofErr w:type="spellEnd"/>
      <w:r w:rsidRPr="00B360A6">
        <w:rPr>
          <w:rtl/>
        </w:rPr>
        <w:t>.</w:t>
      </w:r>
    </w:p>
    <w:p w14:paraId="3AE5E4B3" w14:textId="77777777" w:rsidR="006C0026" w:rsidRPr="00B360A6" w:rsidRDefault="006C0026" w:rsidP="002D20EB">
      <w:pPr>
        <w:pStyle w:val="5"/>
        <w:ind w:left="3628" w:hanging="1276"/>
        <w:rPr>
          <w:rtl/>
        </w:rPr>
      </w:pPr>
      <w:r w:rsidRPr="00B360A6">
        <w:rPr>
          <w:rtl/>
        </w:rPr>
        <w:t xml:space="preserve">תחזוקת דף </w:t>
      </w:r>
      <w:proofErr w:type="spellStart"/>
      <w:r w:rsidRPr="00B360A6">
        <w:rPr>
          <w:rtl/>
        </w:rPr>
        <w:t>הפייסבוק</w:t>
      </w:r>
      <w:proofErr w:type="spellEnd"/>
      <w:r w:rsidRPr="00B360A6">
        <w:rPr>
          <w:rtl/>
        </w:rPr>
        <w:t xml:space="preserve"> וניהול הגדרות השימוש:</w:t>
      </w:r>
    </w:p>
    <w:p w14:paraId="20836AB1" w14:textId="77777777" w:rsidR="006C0026" w:rsidRPr="002D20EB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B360A6">
        <w:rPr>
          <w:szCs w:val="22"/>
          <w:rtl/>
        </w:rPr>
        <w:t xml:space="preserve">תחזוקת הדף כולל הטמעת שינויי עיצוב אם יידרשו, ניהול </w:t>
      </w:r>
      <w:proofErr w:type="spellStart"/>
      <w:r w:rsidRPr="00B360A6">
        <w:rPr>
          <w:szCs w:val="22"/>
          <w:rtl/>
        </w:rPr>
        <w:t>טאבים</w:t>
      </w:r>
      <w:proofErr w:type="spellEnd"/>
      <w:r w:rsidRPr="00B360A6">
        <w:rPr>
          <w:szCs w:val="22"/>
          <w:rtl/>
        </w:rPr>
        <w:t xml:space="preserve"> ואפליקציות </w:t>
      </w:r>
      <w:proofErr w:type="spellStart"/>
      <w:r w:rsidRPr="00B360A6">
        <w:rPr>
          <w:szCs w:val="22"/>
          <w:rtl/>
        </w:rPr>
        <w:t>בפייסבוק</w:t>
      </w:r>
      <w:proofErr w:type="spellEnd"/>
      <w:r w:rsidR="00454216">
        <w:rPr>
          <w:rFonts w:hint="cs"/>
          <w:szCs w:val="22"/>
          <w:rtl/>
        </w:rPr>
        <w:t>.</w:t>
      </w:r>
    </w:p>
    <w:p w14:paraId="6CA0BC99" w14:textId="77777777" w:rsidR="006C0026" w:rsidRPr="002D20EB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B360A6">
        <w:rPr>
          <w:szCs w:val="22"/>
          <w:rtl/>
        </w:rPr>
        <w:t>עדכון הגדרות של הדף, חסימת משתמשים או ביטויים נדרשים</w:t>
      </w:r>
      <w:r w:rsidR="00454216">
        <w:rPr>
          <w:rFonts w:hint="cs"/>
          <w:szCs w:val="22"/>
          <w:rtl/>
        </w:rPr>
        <w:t>.</w:t>
      </w:r>
    </w:p>
    <w:p w14:paraId="6D70318A" w14:textId="77777777" w:rsidR="006C0026" w:rsidRPr="002D20EB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B360A6">
        <w:rPr>
          <w:szCs w:val="22"/>
          <w:rtl/>
        </w:rPr>
        <w:t>עדכון תפקידי ניהול והרשאות בעמוד</w:t>
      </w:r>
      <w:r w:rsidR="00454216">
        <w:rPr>
          <w:rFonts w:hint="cs"/>
          <w:szCs w:val="22"/>
          <w:rtl/>
        </w:rPr>
        <w:t>.</w:t>
      </w:r>
    </w:p>
    <w:p w14:paraId="042973FF" w14:textId="77777777" w:rsidR="00025F27" w:rsidRDefault="00025F27" w:rsidP="002D20EB">
      <w:pPr>
        <w:pStyle w:val="5"/>
        <w:ind w:left="3628" w:hanging="1276"/>
      </w:pPr>
      <w:r>
        <w:rPr>
          <w:rFonts w:hint="cs"/>
          <w:rtl/>
        </w:rPr>
        <w:t xml:space="preserve">תהליך עבודה מול הסוכנות - </w:t>
      </w:r>
    </w:p>
    <w:p w14:paraId="4553B0AA" w14:textId="77777777" w:rsidR="00025F27" w:rsidRPr="0094798B" w:rsidRDefault="00025F27" w:rsidP="002D20EB">
      <w:pPr>
        <w:pStyle w:val="6"/>
        <w:numPr>
          <w:ilvl w:val="0"/>
          <w:numId w:val="11"/>
        </w:numPr>
        <w:ind w:left="4053" w:hanging="283"/>
      </w:pPr>
      <w:r w:rsidRPr="002D20EB">
        <w:rPr>
          <w:szCs w:val="22"/>
          <w:rtl/>
        </w:rPr>
        <w:t xml:space="preserve">בתחילת העבודה תיקבע ישיבת התנעה לפעילות בה ייקבעו יעדים כמותיים: </w:t>
      </w:r>
      <w:proofErr w:type="spellStart"/>
      <w:r w:rsidRPr="002D20EB">
        <w:rPr>
          <w:szCs w:val="22"/>
          <w:rtl/>
        </w:rPr>
        <w:t>לייקים</w:t>
      </w:r>
      <w:proofErr w:type="spellEnd"/>
      <w:r w:rsidRPr="002D20EB">
        <w:rPr>
          <w:szCs w:val="22"/>
          <w:rtl/>
        </w:rPr>
        <w:t>/ אינטראקציות ושיח בעמוד</w:t>
      </w:r>
      <w:r w:rsidR="00454216">
        <w:rPr>
          <w:rFonts w:hint="cs"/>
          <w:szCs w:val="22"/>
          <w:rtl/>
        </w:rPr>
        <w:t>.</w:t>
      </w:r>
    </w:p>
    <w:p w14:paraId="36AD37FC" w14:textId="77777777" w:rsidR="00025F27" w:rsidRPr="0094798B" w:rsidRDefault="00025F27" w:rsidP="002D20EB">
      <w:pPr>
        <w:pStyle w:val="6"/>
        <w:numPr>
          <w:ilvl w:val="0"/>
          <w:numId w:val="11"/>
        </w:numPr>
        <w:ind w:left="4053" w:hanging="283"/>
        <w:rPr>
          <w:rtl/>
        </w:rPr>
      </w:pPr>
      <w:r w:rsidRPr="002D20EB">
        <w:rPr>
          <w:szCs w:val="22"/>
          <w:rtl/>
        </w:rPr>
        <w:t>בסיום כל חודש תוגש לאישור תכנית מסגרת חודשית שכוללת תכנים יזומים בנוסף לתכנים שוטפים</w:t>
      </w:r>
      <w:r w:rsidR="00454216">
        <w:rPr>
          <w:rFonts w:hint="cs"/>
          <w:szCs w:val="22"/>
          <w:rtl/>
        </w:rPr>
        <w:t>.</w:t>
      </w:r>
    </w:p>
    <w:p w14:paraId="2E498A4D" w14:textId="77777777" w:rsidR="007A268B" w:rsidRPr="0094798B" w:rsidRDefault="007A268B" w:rsidP="002D20EB">
      <w:pPr>
        <w:pStyle w:val="6"/>
        <w:numPr>
          <w:ilvl w:val="0"/>
          <w:numId w:val="11"/>
        </w:numPr>
        <w:ind w:left="4053" w:hanging="283"/>
      </w:pPr>
      <w:r w:rsidRPr="00066C7C">
        <w:rPr>
          <w:rFonts w:hint="eastAsia"/>
          <w:szCs w:val="22"/>
          <w:rtl/>
        </w:rPr>
        <w:t>העברת</w:t>
      </w:r>
      <w:r w:rsidRPr="00066C7C">
        <w:rPr>
          <w:szCs w:val="22"/>
          <w:rtl/>
        </w:rPr>
        <w:t xml:space="preserve"> ניתוחים סטטיסטיים </w:t>
      </w:r>
      <w:r w:rsidRPr="00066C7C">
        <w:rPr>
          <w:rFonts w:hint="eastAsia"/>
          <w:szCs w:val="22"/>
          <w:rtl/>
        </w:rPr>
        <w:t>לסוכנות</w:t>
      </w:r>
      <w:r w:rsidRPr="00066C7C">
        <w:rPr>
          <w:szCs w:val="22"/>
          <w:rtl/>
        </w:rPr>
        <w:t xml:space="preserve"> </w:t>
      </w:r>
      <w:r w:rsidR="00025F27">
        <w:rPr>
          <w:rFonts w:hint="cs"/>
          <w:szCs w:val="22"/>
          <w:rtl/>
        </w:rPr>
        <w:t xml:space="preserve">תבוצע </w:t>
      </w:r>
      <w:r w:rsidRPr="00066C7C">
        <w:rPr>
          <w:szCs w:val="22"/>
          <w:rtl/>
        </w:rPr>
        <w:t xml:space="preserve">אחת לחודש על קהלי </w:t>
      </w:r>
      <w:r w:rsidRPr="00066C7C">
        <w:rPr>
          <w:rFonts w:hint="eastAsia"/>
          <w:szCs w:val="22"/>
          <w:rtl/>
        </w:rPr>
        <w:t>ה</w:t>
      </w:r>
      <w:r w:rsidRPr="00066C7C">
        <w:rPr>
          <w:szCs w:val="22"/>
          <w:rtl/>
        </w:rPr>
        <w:t xml:space="preserve">יעד ואינטראקציה בעמוד </w:t>
      </w:r>
      <w:proofErr w:type="spellStart"/>
      <w:r w:rsidRPr="00066C7C">
        <w:rPr>
          <w:szCs w:val="22"/>
          <w:rtl/>
        </w:rPr>
        <w:t>הפייסבוק</w:t>
      </w:r>
      <w:proofErr w:type="spellEnd"/>
      <w:r w:rsidR="00454216">
        <w:rPr>
          <w:rFonts w:hint="cs"/>
          <w:szCs w:val="22"/>
          <w:rtl/>
        </w:rPr>
        <w:t>.</w:t>
      </w:r>
    </w:p>
    <w:p w14:paraId="564B77F3" w14:textId="77777777" w:rsidR="006C0026" w:rsidRPr="00BC4BCC" w:rsidRDefault="006C0026" w:rsidP="00E64F01">
      <w:pPr>
        <w:pStyle w:val="22"/>
        <w:numPr>
          <w:ilvl w:val="0"/>
          <w:numId w:val="0"/>
        </w:numPr>
        <w:ind w:left="1693"/>
        <w:rPr>
          <w:rtl/>
        </w:rPr>
      </w:pPr>
    </w:p>
    <w:p w14:paraId="28458629" w14:textId="77777777" w:rsidR="006C0026" w:rsidRPr="00066C7C" w:rsidRDefault="00025F27" w:rsidP="00066C7C">
      <w:pPr>
        <w:pStyle w:val="4"/>
        <w:ind w:left="2636" w:hanging="993"/>
        <w:rPr>
          <w:u w:val="single"/>
          <w:rtl/>
        </w:rPr>
      </w:pPr>
      <w:r w:rsidRPr="00066C7C">
        <w:rPr>
          <w:rFonts w:hint="eastAsia"/>
          <w:u w:val="single"/>
          <w:rtl/>
        </w:rPr>
        <w:t>היקף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עבודה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מוערך</w:t>
      </w:r>
    </w:p>
    <w:p w14:paraId="0E38A76B" w14:textId="77777777" w:rsidR="006C0026" w:rsidRPr="00B360A6" w:rsidRDefault="006C0026" w:rsidP="00066C7C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>תוכן חדש יפורסם בעמוד לפחות 4 פעמים בשבוע.</w:t>
      </w:r>
    </w:p>
    <w:p w14:paraId="2E7B6327" w14:textId="77777777" w:rsidR="006C0026" w:rsidRDefault="006C0026" w:rsidP="00066C7C">
      <w:pPr>
        <w:pStyle w:val="5"/>
        <w:ind w:left="3770" w:hanging="1134"/>
        <w:rPr>
          <w:sz w:val="22"/>
          <w:rtl/>
        </w:rPr>
      </w:pPr>
      <w:r w:rsidRPr="00B360A6">
        <w:rPr>
          <w:rStyle w:val="50"/>
          <w:sz w:val="22"/>
          <w:rtl/>
        </w:rPr>
        <w:lastRenderedPageBreak/>
        <w:t>מתן תגובות בעמוד והתייחסות לפניות של גולשים יתבצע על בסיס יומי</w:t>
      </w:r>
      <w:r w:rsidRPr="00B360A6">
        <w:rPr>
          <w:sz w:val="22"/>
          <w:rtl/>
        </w:rPr>
        <w:t>.</w:t>
      </w:r>
    </w:p>
    <w:p w14:paraId="4E979A3F" w14:textId="77777777" w:rsidR="00454216" w:rsidRDefault="00454216" w:rsidP="00066C7C">
      <w:pPr>
        <w:pStyle w:val="30"/>
        <w:numPr>
          <w:ilvl w:val="0"/>
          <w:numId w:val="0"/>
        </w:numPr>
        <w:ind w:left="1643"/>
      </w:pPr>
    </w:p>
    <w:p w14:paraId="29053CE1" w14:textId="77777777" w:rsidR="006C0026" w:rsidRPr="00066C7C" w:rsidRDefault="006C0026" w:rsidP="00CD1AC3">
      <w:pPr>
        <w:pStyle w:val="30"/>
        <w:ind w:left="1643" w:hanging="708"/>
        <w:rPr>
          <w:u w:val="single"/>
          <w:rtl/>
        </w:rPr>
      </w:pPr>
      <w:bookmarkStart w:id="49" w:name="_Toc452463123"/>
      <w:bookmarkStart w:id="50" w:name="_Toc452463605"/>
      <w:bookmarkStart w:id="51" w:name="_Toc452464050"/>
      <w:bookmarkStart w:id="52" w:name="_Toc452464229"/>
      <w:bookmarkStart w:id="53" w:name="_Toc452463124"/>
      <w:bookmarkStart w:id="54" w:name="_Toc452463606"/>
      <w:bookmarkStart w:id="55" w:name="_Toc452464051"/>
      <w:bookmarkStart w:id="56" w:name="_Toc452464230"/>
      <w:bookmarkStart w:id="57" w:name="_Toc452463125"/>
      <w:bookmarkStart w:id="58" w:name="_Toc452463607"/>
      <w:bookmarkStart w:id="59" w:name="_Toc452464052"/>
      <w:bookmarkStart w:id="60" w:name="_Toc452464231"/>
      <w:bookmarkStart w:id="61" w:name="_Toc452463126"/>
      <w:bookmarkStart w:id="62" w:name="_Toc452463608"/>
      <w:bookmarkStart w:id="63" w:name="_Toc452464053"/>
      <w:bookmarkStart w:id="64" w:name="_Toc452464232"/>
      <w:bookmarkStart w:id="65" w:name="_Toc393990196"/>
      <w:bookmarkStart w:id="66" w:name="_Toc452464054"/>
      <w:bookmarkStart w:id="67" w:name="_Toc452464233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r w:rsidRPr="00066C7C">
        <w:rPr>
          <w:u w:val="single"/>
          <w:rtl/>
        </w:rPr>
        <w:t>פעילות בערוץ יו טיוב</w:t>
      </w:r>
      <w:bookmarkEnd w:id="65"/>
      <w:bookmarkEnd w:id="66"/>
      <w:bookmarkEnd w:id="67"/>
    </w:p>
    <w:p w14:paraId="48FD3CFC" w14:textId="77777777" w:rsidR="006C0026" w:rsidRPr="00066C7C" w:rsidRDefault="006C0026" w:rsidP="00066C7C">
      <w:pPr>
        <w:pStyle w:val="4"/>
        <w:ind w:left="2636" w:hanging="993"/>
        <w:rPr>
          <w:u w:val="single"/>
          <w:rtl/>
        </w:rPr>
      </w:pPr>
      <w:bookmarkStart w:id="68" w:name="_Toc393990197"/>
      <w:r w:rsidRPr="00066C7C">
        <w:rPr>
          <w:u w:val="single"/>
          <w:rtl/>
        </w:rPr>
        <w:t xml:space="preserve">ניהול </w:t>
      </w:r>
      <w:r w:rsidR="00BA2187" w:rsidRPr="00066C7C">
        <w:rPr>
          <w:rFonts w:hint="eastAsia"/>
          <w:u w:val="single"/>
          <w:rtl/>
        </w:rPr>
        <w:t>ותחזוקת</w:t>
      </w:r>
      <w:r w:rsidR="00BA2187" w:rsidRPr="00066C7C">
        <w:rPr>
          <w:u w:val="single"/>
          <w:rtl/>
        </w:rPr>
        <w:t xml:space="preserve"> </w:t>
      </w:r>
      <w:r w:rsidRPr="00066C7C">
        <w:rPr>
          <w:u w:val="single"/>
          <w:rtl/>
        </w:rPr>
        <w:t xml:space="preserve">ערוץ </w:t>
      </w:r>
      <w:proofErr w:type="spellStart"/>
      <w:r w:rsidRPr="00066C7C">
        <w:rPr>
          <w:u w:val="single"/>
          <w:rtl/>
        </w:rPr>
        <w:t>היוטיוב</w:t>
      </w:r>
      <w:proofErr w:type="spellEnd"/>
      <w:r w:rsidRPr="00066C7C">
        <w:rPr>
          <w:u w:val="single"/>
          <w:rtl/>
        </w:rPr>
        <w:t xml:space="preserve"> והעלאת סרטונים לערוץ </w:t>
      </w:r>
      <w:bookmarkEnd w:id="68"/>
    </w:p>
    <w:p w14:paraId="361960B2" w14:textId="77777777" w:rsidR="006C0026" w:rsidRPr="005E448F" w:rsidRDefault="006C0026" w:rsidP="00066C7C">
      <w:pPr>
        <w:pStyle w:val="5"/>
        <w:ind w:left="3770" w:hanging="1134"/>
        <w:rPr>
          <w:sz w:val="22"/>
          <w:rtl/>
        </w:rPr>
      </w:pPr>
      <w:r w:rsidRPr="005E448F">
        <w:rPr>
          <w:sz w:val="22"/>
          <w:rtl/>
        </w:rPr>
        <w:t xml:space="preserve">העלאת סרטונים חדשים, כתיבת תיאור לסרטונים, תגיות </w:t>
      </w:r>
      <w:r w:rsidR="00454216">
        <w:rPr>
          <w:rFonts w:hint="cs"/>
          <w:sz w:val="22"/>
          <w:rtl/>
        </w:rPr>
        <w:t>ו</w:t>
      </w:r>
      <w:r w:rsidRPr="005E448F">
        <w:rPr>
          <w:sz w:val="22"/>
          <w:rtl/>
        </w:rPr>
        <w:t xml:space="preserve">כותרות. </w:t>
      </w:r>
    </w:p>
    <w:p w14:paraId="069F5BA4" w14:textId="77777777" w:rsidR="006C0026" w:rsidRPr="005E448F" w:rsidRDefault="006C0026" w:rsidP="00066C7C">
      <w:pPr>
        <w:pStyle w:val="5"/>
        <w:ind w:left="3770" w:hanging="1134"/>
        <w:rPr>
          <w:sz w:val="22"/>
          <w:rtl/>
        </w:rPr>
      </w:pPr>
      <w:r w:rsidRPr="005E448F">
        <w:rPr>
          <w:sz w:val="22"/>
          <w:rtl/>
        </w:rPr>
        <w:t>יצירת רשימות השמעה (להלן "</w:t>
      </w:r>
      <w:proofErr w:type="spellStart"/>
      <w:r w:rsidRPr="005E448F">
        <w:rPr>
          <w:sz w:val="22"/>
          <w:rtl/>
        </w:rPr>
        <w:t>פלייליסטים</w:t>
      </w:r>
      <w:proofErr w:type="spellEnd"/>
      <w:r w:rsidRPr="005E448F">
        <w:rPr>
          <w:sz w:val="22"/>
          <w:rtl/>
        </w:rPr>
        <w:t>") אם נדרש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ויצירת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אזורי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תוכן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ע</w:t>
      </w:r>
      <w:r w:rsidRPr="005E448F">
        <w:rPr>
          <w:sz w:val="22"/>
        </w:rPr>
        <w:t>"</w:t>
      </w:r>
      <w:r w:rsidRPr="005E448F">
        <w:rPr>
          <w:sz w:val="22"/>
          <w:rtl/>
        </w:rPr>
        <w:t>פ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נושאים.</w:t>
      </w:r>
    </w:p>
    <w:p w14:paraId="2A8B674A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 xml:space="preserve">עריכת חומרי גלם קיימים לסרטונים והעלאה לצפייה בערוץ </w:t>
      </w:r>
      <w:proofErr w:type="spellStart"/>
      <w:r w:rsidRPr="005E448F">
        <w:rPr>
          <w:sz w:val="22"/>
          <w:rtl/>
        </w:rPr>
        <w:t>היוטיוב</w:t>
      </w:r>
      <w:proofErr w:type="spellEnd"/>
      <w:r w:rsidRPr="005E448F">
        <w:rPr>
          <w:sz w:val="22"/>
          <w:rtl/>
        </w:rPr>
        <w:t xml:space="preserve"> באמצעות תוכנות חופשיות כגון: </w:t>
      </w:r>
      <w:r w:rsidRPr="005E448F">
        <w:rPr>
          <w:sz w:val="22"/>
        </w:rPr>
        <w:t>movie maker</w:t>
      </w:r>
      <w:r w:rsidRPr="005E448F">
        <w:rPr>
          <w:sz w:val="22"/>
          <w:rtl/>
        </w:rPr>
        <w:t xml:space="preserve">. </w:t>
      </w:r>
    </w:p>
    <w:p w14:paraId="41064B03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טעינת מוזיקה חופשית.</w:t>
      </w:r>
    </w:p>
    <w:p w14:paraId="297896B8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 xml:space="preserve">יצירת סרטון מתמונות שיתקבלו ע"י </w:t>
      </w:r>
      <w:r w:rsidR="00CA7DEC" w:rsidRPr="005E448F">
        <w:rPr>
          <w:sz w:val="22"/>
          <w:rtl/>
        </w:rPr>
        <w:t>ה</w:t>
      </w:r>
      <w:r w:rsidR="00CA7DEC">
        <w:rPr>
          <w:rFonts w:hint="cs"/>
          <w:sz w:val="22"/>
          <w:rtl/>
        </w:rPr>
        <w:t>סוכנות.</w:t>
      </w:r>
    </w:p>
    <w:p w14:paraId="123AE883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הוספת שקופיות פתיח וסיום במידה ונדרש.</w:t>
      </w:r>
    </w:p>
    <w:p w14:paraId="78F6B0FE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חידוד תמונה ואפקטים נדרשים</w:t>
      </w:r>
      <w:r w:rsidR="00BA2187">
        <w:rPr>
          <w:rFonts w:hint="cs"/>
          <w:sz w:val="22"/>
          <w:rtl/>
        </w:rPr>
        <w:t xml:space="preserve"> לטיוב תצוגה</w:t>
      </w:r>
      <w:r w:rsidRPr="005E448F">
        <w:rPr>
          <w:sz w:val="22"/>
          <w:rtl/>
        </w:rPr>
        <w:t xml:space="preserve"> כולל טעינת הסרטון לערוץ </w:t>
      </w:r>
      <w:proofErr w:type="spellStart"/>
      <w:r w:rsidRPr="005E448F">
        <w:rPr>
          <w:sz w:val="22"/>
          <w:rtl/>
        </w:rPr>
        <w:t>היוטיוב</w:t>
      </w:r>
      <w:proofErr w:type="spellEnd"/>
      <w:r w:rsidRPr="005E448F">
        <w:rPr>
          <w:sz w:val="22"/>
          <w:rtl/>
        </w:rPr>
        <w:t xml:space="preserve">. </w:t>
      </w:r>
    </w:p>
    <w:p w14:paraId="2AF10473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הוספת טקסטים רלוונטיים, תגיות, הערות</w:t>
      </w:r>
      <w:r w:rsidRPr="005E448F">
        <w:rPr>
          <w:rFonts w:hint="cs"/>
          <w:sz w:val="22"/>
          <w:rtl/>
        </w:rPr>
        <w:t xml:space="preserve">, </w:t>
      </w:r>
      <w:r w:rsidRPr="005E448F">
        <w:rPr>
          <w:sz w:val="22"/>
          <w:rtl/>
        </w:rPr>
        <w:t>לינקים</w:t>
      </w:r>
      <w:r w:rsidRPr="005E448F">
        <w:rPr>
          <w:rFonts w:hint="cs"/>
          <w:sz w:val="22"/>
          <w:rtl/>
        </w:rPr>
        <w:t xml:space="preserve"> והוספת כתוביות </w:t>
      </w:r>
      <w:proofErr w:type="spellStart"/>
      <w:r w:rsidRPr="005E448F">
        <w:rPr>
          <w:rFonts w:hint="cs"/>
          <w:sz w:val="22"/>
          <w:rtl/>
        </w:rPr>
        <w:t>להנגשת</w:t>
      </w:r>
      <w:proofErr w:type="spellEnd"/>
      <w:r w:rsidRPr="005E448F">
        <w:rPr>
          <w:rFonts w:hint="cs"/>
          <w:sz w:val="22"/>
          <w:rtl/>
        </w:rPr>
        <w:t xml:space="preserve"> סרטונים במידת הצורך</w:t>
      </w:r>
      <w:r w:rsidRPr="005E448F">
        <w:rPr>
          <w:sz w:val="22"/>
          <w:rtl/>
        </w:rPr>
        <w:t xml:space="preserve">. </w:t>
      </w:r>
    </w:p>
    <w:p w14:paraId="7B447322" w14:textId="77777777" w:rsidR="00EF082E" w:rsidRPr="00BC4BCC" w:rsidRDefault="00EF082E" w:rsidP="00066C7C">
      <w:pPr>
        <w:pStyle w:val="5"/>
        <w:ind w:left="3770" w:hanging="1276"/>
      </w:pPr>
      <w:r w:rsidRPr="00BC4BCC">
        <w:rPr>
          <w:rtl/>
        </w:rPr>
        <w:t>סינון</w:t>
      </w:r>
      <w:r w:rsidRPr="00BC4BCC">
        <w:t xml:space="preserve"> </w:t>
      </w:r>
      <w:r w:rsidRPr="00BC4BCC">
        <w:rPr>
          <w:rtl/>
        </w:rPr>
        <w:t>תגובות</w:t>
      </w:r>
      <w:r w:rsidRPr="00BC4BCC">
        <w:t xml:space="preserve"> </w:t>
      </w:r>
      <w:r w:rsidRPr="00BC4BCC">
        <w:rPr>
          <w:rtl/>
        </w:rPr>
        <w:t>לא</w:t>
      </w:r>
      <w:r w:rsidRPr="00BC4BCC">
        <w:t xml:space="preserve"> </w:t>
      </w:r>
      <w:r w:rsidRPr="00BC4BCC">
        <w:rPr>
          <w:rtl/>
        </w:rPr>
        <w:t>רצויות</w:t>
      </w:r>
      <w:r w:rsidRPr="00BC4BCC">
        <w:t xml:space="preserve"> </w:t>
      </w:r>
      <w:r w:rsidRPr="00BC4BCC">
        <w:rPr>
          <w:rtl/>
        </w:rPr>
        <w:t>וספאם.</w:t>
      </w:r>
    </w:p>
    <w:p w14:paraId="0C01EADF" w14:textId="77777777" w:rsidR="00EF082E" w:rsidRPr="00BC4BCC" w:rsidRDefault="00EF082E" w:rsidP="00066C7C">
      <w:pPr>
        <w:pStyle w:val="5"/>
        <w:ind w:left="3770" w:hanging="1276"/>
      </w:pPr>
      <w:r w:rsidRPr="00BC4BCC">
        <w:rPr>
          <w:rtl/>
        </w:rPr>
        <w:t>מתן מענה לתגובות מטעם ה</w:t>
      </w:r>
      <w:r>
        <w:rPr>
          <w:rFonts w:hint="cs"/>
          <w:rtl/>
        </w:rPr>
        <w:t>סוכנות</w:t>
      </w:r>
      <w:r w:rsidRPr="00BC4BCC">
        <w:rPr>
          <w:rtl/>
        </w:rPr>
        <w:t xml:space="preserve"> במידת הצורך.</w:t>
      </w:r>
    </w:p>
    <w:p w14:paraId="409C28E1" w14:textId="77777777" w:rsidR="00EF082E" w:rsidRPr="00BC4BCC" w:rsidRDefault="00EF082E" w:rsidP="00066C7C">
      <w:pPr>
        <w:pStyle w:val="5"/>
        <w:ind w:left="3770" w:hanging="1276"/>
      </w:pPr>
      <w:r w:rsidRPr="00BC4BCC">
        <w:rPr>
          <w:rtl/>
        </w:rPr>
        <w:t>עדכוני עיצוב אם יידרשו מצד ה</w:t>
      </w:r>
      <w:r>
        <w:rPr>
          <w:rFonts w:hint="cs"/>
          <w:rtl/>
        </w:rPr>
        <w:t>סוכנות</w:t>
      </w:r>
      <w:r w:rsidRPr="00BC4BCC">
        <w:rPr>
          <w:rtl/>
        </w:rPr>
        <w:t xml:space="preserve"> ו / או מצד יו טיוב (יו טיוב עבר לאחרונה שינוי עיצובי, שבמסגרתו ייתכן והערוצים ייאלצו להתאים </w:t>
      </w:r>
      <w:r w:rsidR="00BA2187">
        <w:rPr>
          <w:rFonts w:hint="cs"/>
          <w:rtl/>
        </w:rPr>
        <w:t xml:space="preserve">את </w:t>
      </w:r>
      <w:r w:rsidRPr="00BC4BCC">
        <w:rPr>
          <w:rtl/>
        </w:rPr>
        <w:t xml:space="preserve">העיצוב שלהם לעיצוב החדש של  </w:t>
      </w:r>
      <w:proofErr w:type="spellStart"/>
      <w:r w:rsidRPr="00BC4BCC">
        <w:rPr>
          <w:rtl/>
        </w:rPr>
        <w:t>יוטיוב</w:t>
      </w:r>
      <w:proofErr w:type="spellEnd"/>
      <w:r w:rsidRPr="00BC4BCC">
        <w:rPr>
          <w:rtl/>
        </w:rPr>
        <w:t xml:space="preserve">). </w:t>
      </w:r>
    </w:p>
    <w:p w14:paraId="41D91E99" w14:textId="77777777" w:rsidR="00EF082E" w:rsidRPr="00BC4BCC" w:rsidRDefault="00EF082E" w:rsidP="00066C7C">
      <w:pPr>
        <w:pStyle w:val="5"/>
        <w:ind w:left="3770" w:hanging="1276"/>
        <w:rPr>
          <w:rtl/>
        </w:rPr>
      </w:pPr>
      <w:r w:rsidRPr="00BC4BCC">
        <w:rPr>
          <w:rtl/>
        </w:rPr>
        <w:t>מעקב</w:t>
      </w:r>
      <w:r w:rsidRPr="00BC4BCC">
        <w:t xml:space="preserve"> </w:t>
      </w:r>
      <w:r w:rsidRPr="00BC4BCC">
        <w:rPr>
          <w:rtl/>
        </w:rPr>
        <w:t>חודשי</w:t>
      </w:r>
      <w:r w:rsidRPr="00BC4BCC">
        <w:t xml:space="preserve"> </w:t>
      </w:r>
      <w:r w:rsidRPr="00BC4BCC">
        <w:rPr>
          <w:rtl/>
        </w:rPr>
        <w:t>אחר</w:t>
      </w:r>
      <w:r w:rsidRPr="00BC4BCC">
        <w:t xml:space="preserve"> </w:t>
      </w:r>
      <w:r w:rsidRPr="00BC4BCC">
        <w:rPr>
          <w:rtl/>
        </w:rPr>
        <w:t>פעילות</w:t>
      </w:r>
      <w:r w:rsidRPr="00BC4BCC">
        <w:t xml:space="preserve"> </w:t>
      </w:r>
      <w:r w:rsidRPr="00BC4BCC">
        <w:rPr>
          <w:rtl/>
        </w:rPr>
        <w:t>הערוץ (מהיכן</w:t>
      </w:r>
      <w:r w:rsidRPr="00BC4BCC">
        <w:t xml:space="preserve"> </w:t>
      </w:r>
      <w:r w:rsidR="00BA2187">
        <w:rPr>
          <w:rFonts w:hint="cs"/>
          <w:rtl/>
        </w:rPr>
        <w:t xml:space="preserve"> הגולשים </w:t>
      </w:r>
      <w:r w:rsidRPr="00BC4BCC">
        <w:rPr>
          <w:rtl/>
        </w:rPr>
        <w:t>הגיעו</w:t>
      </w:r>
      <w:r w:rsidRPr="00BC4BCC">
        <w:t>,</w:t>
      </w:r>
      <w:r w:rsidRPr="00BC4BCC">
        <w:rPr>
          <w:rtl/>
        </w:rPr>
        <w:t xml:space="preserve"> </w:t>
      </w:r>
      <w:r w:rsidR="00BA2187">
        <w:rPr>
          <w:rFonts w:hint="cs"/>
          <w:rtl/>
        </w:rPr>
        <w:t>ב</w:t>
      </w:r>
      <w:r w:rsidRPr="00BC4BCC">
        <w:rPr>
          <w:rtl/>
        </w:rPr>
        <w:t>מה</w:t>
      </w:r>
      <w:r w:rsidRPr="00BC4BCC">
        <w:t xml:space="preserve"> </w:t>
      </w:r>
      <w:r w:rsidRPr="00BC4BCC">
        <w:rPr>
          <w:rtl/>
        </w:rPr>
        <w:t>צפו,</w:t>
      </w:r>
      <w:r w:rsidRPr="00BC4BCC">
        <w:t xml:space="preserve"> </w:t>
      </w:r>
      <w:r w:rsidR="00BA2187">
        <w:rPr>
          <w:rFonts w:hint="cs"/>
          <w:rtl/>
        </w:rPr>
        <w:t>כיצד</w:t>
      </w:r>
      <w:r w:rsidRPr="00BC4BCC">
        <w:t xml:space="preserve"> </w:t>
      </w:r>
      <w:r w:rsidRPr="00BC4BCC">
        <w:rPr>
          <w:rtl/>
        </w:rPr>
        <w:t>הגיעו, כמה</w:t>
      </w:r>
      <w:r w:rsidRPr="00BC4BCC">
        <w:t xml:space="preserve"> </w:t>
      </w:r>
      <w:r w:rsidRPr="00BC4BCC">
        <w:rPr>
          <w:rtl/>
        </w:rPr>
        <w:t>זמן</w:t>
      </w:r>
      <w:r w:rsidRPr="00BC4BCC">
        <w:t xml:space="preserve"> </w:t>
      </w:r>
      <w:r w:rsidRPr="00BC4BCC">
        <w:rPr>
          <w:rtl/>
        </w:rPr>
        <w:t>נשארו בערוץ</w:t>
      </w:r>
      <w:r w:rsidR="00BA2187">
        <w:rPr>
          <w:rFonts w:hint="cs"/>
          <w:rtl/>
        </w:rPr>
        <w:t xml:space="preserve"> וכיו"ב</w:t>
      </w:r>
      <w:r w:rsidRPr="00BC4BCC">
        <w:rPr>
          <w:rtl/>
        </w:rPr>
        <w:t xml:space="preserve">) </w:t>
      </w:r>
      <w:r w:rsidR="00BA2187">
        <w:rPr>
          <w:rFonts w:hint="cs"/>
          <w:rtl/>
        </w:rPr>
        <w:t>לרבות דיווח חודשי לסיכום כלל הפעילות באותו חודש לגורם מטעם הסוכנות</w:t>
      </w:r>
      <w:r w:rsidRPr="00BC4BCC">
        <w:rPr>
          <w:rtl/>
        </w:rPr>
        <w:t xml:space="preserve">. </w:t>
      </w:r>
    </w:p>
    <w:p w14:paraId="4177ABC6" w14:textId="77777777" w:rsidR="00BA2465" w:rsidRPr="00BA2465" w:rsidRDefault="00BA2465" w:rsidP="00BA2465"/>
    <w:p w14:paraId="27059CC1" w14:textId="77777777" w:rsidR="006C0026" w:rsidRPr="00066C7C" w:rsidRDefault="00EF082E" w:rsidP="00066C7C">
      <w:pPr>
        <w:pStyle w:val="4"/>
        <w:ind w:left="2636" w:hanging="993"/>
        <w:rPr>
          <w:u w:val="single"/>
        </w:rPr>
      </w:pPr>
      <w:r w:rsidRPr="00066C7C">
        <w:rPr>
          <w:rFonts w:hint="eastAsia"/>
          <w:u w:val="single"/>
          <w:rtl/>
        </w:rPr>
        <w:t>היקף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עבודה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מוערך</w:t>
      </w:r>
    </w:p>
    <w:p w14:paraId="1D5B5914" w14:textId="77777777" w:rsidR="006C0026" w:rsidRPr="00BC4BCC" w:rsidRDefault="006C0026" w:rsidP="00066C7C">
      <w:pPr>
        <w:pStyle w:val="5"/>
        <w:numPr>
          <w:ilvl w:val="0"/>
          <w:numId w:val="0"/>
        </w:numPr>
        <w:ind w:left="3060" w:hanging="424"/>
      </w:pPr>
      <w:r w:rsidRPr="00BC4BCC">
        <w:rPr>
          <w:rtl/>
        </w:rPr>
        <w:t>עד 2 סרטונים בחודש</w:t>
      </w:r>
      <w:r w:rsidR="00EF082E">
        <w:rPr>
          <w:rFonts w:hint="cs"/>
          <w:rtl/>
        </w:rPr>
        <w:t xml:space="preserve"> אשר יתקבלו מהסוכנות</w:t>
      </w:r>
      <w:r w:rsidRPr="00BC4BCC">
        <w:rPr>
          <w:rtl/>
        </w:rPr>
        <w:t xml:space="preserve"> (24</w:t>
      </w:r>
      <w:r w:rsidRPr="00BC4BCC">
        <w:t xml:space="preserve"> </w:t>
      </w:r>
      <w:r w:rsidRPr="00BC4BCC">
        <w:rPr>
          <w:rtl/>
        </w:rPr>
        <w:t xml:space="preserve">סרטונים בשנה). </w:t>
      </w:r>
    </w:p>
    <w:p w14:paraId="54751A3F" w14:textId="77777777" w:rsidR="0050547D" w:rsidRDefault="0050547D">
      <w:pPr>
        <w:bidi w:val="0"/>
        <w:rPr>
          <w:rFonts w:ascii="Arial" w:eastAsia="Times New Roman" w:hAnsi="Arial" w:cs="Arial"/>
          <w:b/>
          <w:bCs/>
          <w:szCs w:val="24"/>
          <w:rtl/>
        </w:rPr>
      </w:pPr>
      <w:r>
        <w:rPr>
          <w:rtl/>
        </w:rPr>
        <w:br w:type="page"/>
      </w:r>
    </w:p>
    <w:p w14:paraId="2B7CD5C1" w14:textId="77777777" w:rsidR="006C0026" w:rsidRPr="00066C7C" w:rsidRDefault="006C0026" w:rsidP="00025F27">
      <w:pPr>
        <w:pStyle w:val="30"/>
        <w:ind w:left="1643" w:hanging="708"/>
        <w:rPr>
          <w:u w:val="single"/>
          <w:rtl/>
        </w:rPr>
      </w:pPr>
      <w:bookmarkStart w:id="69" w:name="_Toc452463128"/>
      <w:bookmarkStart w:id="70" w:name="_Toc452463610"/>
      <w:bookmarkStart w:id="71" w:name="_Toc452464055"/>
      <w:bookmarkStart w:id="72" w:name="_Toc452464234"/>
      <w:bookmarkStart w:id="73" w:name="_Toc452463129"/>
      <w:bookmarkStart w:id="74" w:name="_Toc452463611"/>
      <w:bookmarkStart w:id="75" w:name="_Toc452464056"/>
      <w:bookmarkStart w:id="76" w:name="_Toc452464235"/>
      <w:bookmarkStart w:id="77" w:name="_Toc452463130"/>
      <w:bookmarkStart w:id="78" w:name="_Toc452463612"/>
      <w:bookmarkStart w:id="79" w:name="_Toc452464057"/>
      <w:bookmarkStart w:id="80" w:name="_Toc452464236"/>
      <w:bookmarkStart w:id="81" w:name="_Toc452463136"/>
      <w:bookmarkStart w:id="82" w:name="_Toc452463618"/>
      <w:bookmarkStart w:id="83" w:name="_Toc452464063"/>
      <w:bookmarkStart w:id="84" w:name="_Toc452464242"/>
      <w:bookmarkStart w:id="85" w:name="_Toc452463137"/>
      <w:bookmarkStart w:id="86" w:name="_Toc452463619"/>
      <w:bookmarkStart w:id="87" w:name="_Toc452464064"/>
      <w:bookmarkStart w:id="88" w:name="_Toc452464243"/>
      <w:bookmarkStart w:id="89" w:name="_Toc452463138"/>
      <w:bookmarkStart w:id="90" w:name="_Toc452463620"/>
      <w:bookmarkStart w:id="91" w:name="_Toc452464065"/>
      <w:bookmarkStart w:id="92" w:name="_Toc452464244"/>
      <w:bookmarkStart w:id="93" w:name="_Toc452463139"/>
      <w:bookmarkStart w:id="94" w:name="_Toc452463621"/>
      <w:bookmarkStart w:id="95" w:name="_Toc452464066"/>
      <w:bookmarkStart w:id="96" w:name="_Toc452464245"/>
      <w:bookmarkStart w:id="97" w:name="_Toc452463140"/>
      <w:bookmarkStart w:id="98" w:name="_Toc452463622"/>
      <w:bookmarkStart w:id="99" w:name="_Toc452464067"/>
      <w:bookmarkStart w:id="100" w:name="_Toc452464246"/>
      <w:bookmarkStart w:id="101" w:name="_Toc452463141"/>
      <w:bookmarkStart w:id="102" w:name="_Toc452463623"/>
      <w:bookmarkStart w:id="103" w:name="_Toc452464068"/>
      <w:bookmarkStart w:id="104" w:name="_Toc452464247"/>
      <w:bookmarkStart w:id="105" w:name="_Toc452463142"/>
      <w:bookmarkStart w:id="106" w:name="_Toc452463624"/>
      <w:bookmarkStart w:id="107" w:name="_Toc452464069"/>
      <w:bookmarkStart w:id="108" w:name="_Toc452464248"/>
      <w:bookmarkStart w:id="109" w:name="_Toc452463143"/>
      <w:bookmarkStart w:id="110" w:name="_Toc452463625"/>
      <w:bookmarkStart w:id="111" w:name="_Toc452464070"/>
      <w:bookmarkStart w:id="112" w:name="_Toc452464249"/>
      <w:bookmarkStart w:id="113" w:name="_Toc452463144"/>
      <w:bookmarkStart w:id="114" w:name="_Toc452463626"/>
      <w:bookmarkStart w:id="115" w:name="_Toc452464071"/>
      <w:bookmarkStart w:id="116" w:name="_Toc452464250"/>
      <w:bookmarkStart w:id="117" w:name="_Toc452463145"/>
      <w:bookmarkStart w:id="118" w:name="_Toc452463627"/>
      <w:bookmarkStart w:id="119" w:name="_Toc452464072"/>
      <w:bookmarkStart w:id="120" w:name="_Toc452464251"/>
      <w:bookmarkStart w:id="121" w:name="_Toc452463146"/>
      <w:bookmarkStart w:id="122" w:name="_Toc452463628"/>
      <w:bookmarkStart w:id="123" w:name="_Toc452464073"/>
      <w:bookmarkStart w:id="124" w:name="_Toc452464252"/>
      <w:bookmarkStart w:id="125" w:name="_Toc452463147"/>
      <w:bookmarkStart w:id="126" w:name="_Toc452463629"/>
      <w:bookmarkStart w:id="127" w:name="_Toc452464074"/>
      <w:bookmarkStart w:id="128" w:name="_Toc452464253"/>
      <w:bookmarkStart w:id="129" w:name="_Toc452463148"/>
      <w:bookmarkStart w:id="130" w:name="_Toc452463630"/>
      <w:bookmarkStart w:id="131" w:name="_Toc452464075"/>
      <w:bookmarkStart w:id="132" w:name="_Toc452464254"/>
      <w:bookmarkStart w:id="133" w:name="_Toc452463149"/>
      <w:bookmarkStart w:id="134" w:name="_Toc452463631"/>
      <w:bookmarkStart w:id="135" w:name="_Toc452464076"/>
      <w:bookmarkStart w:id="136" w:name="_Toc452464255"/>
      <w:bookmarkStart w:id="137" w:name="_Toc452463150"/>
      <w:bookmarkStart w:id="138" w:name="_Toc452463632"/>
      <w:bookmarkStart w:id="139" w:name="_Toc452464077"/>
      <w:bookmarkStart w:id="140" w:name="_Toc452464256"/>
      <w:bookmarkStart w:id="141" w:name="_Toc452463151"/>
      <w:bookmarkStart w:id="142" w:name="_Toc452463633"/>
      <w:bookmarkStart w:id="143" w:name="_Toc452464078"/>
      <w:bookmarkStart w:id="144" w:name="_Toc452464257"/>
      <w:bookmarkStart w:id="145" w:name="_Toc452464079"/>
      <w:bookmarkStart w:id="146" w:name="_Toc452464258"/>
      <w:bookmarkStart w:id="147" w:name="_Toc393990202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r w:rsidRPr="00066C7C">
        <w:rPr>
          <w:u w:val="single"/>
          <w:rtl/>
        </w:rPr>
        <w:lastRenderedPageBreak/>
        <w:t>פעילות יחסי ציבור ברשת</w:t>
      </w:r>
      <w:bookmarkEnd w:id="145"/>
      <w:bookmarkEnd w:id="146"/>
      <w:bookmarkEnd w:id="147"/>
    </w:p>
    <w:p w14:paraId="6F21120B" w14:textId="77777777" w:rsidR="006C0026" w:rsidRPr="00066C7C" w:rsidRDefault="00025F27" w:rsidP="00066C7C">
      <w:pPr>
        <w:pStyle w:val="4"/>
        <w:ind w:left="2636" w:hanging="993"/>
      </w:pPr>
      <w:bookmarkStart w:id="148" w:name="_Toc393990203"/>
      <w:r w:rsidRPr="00066C7C">
        <w:rPr>
          <w:rFonts w:hint="eastAsia"/>
          <w:rtl/>
        </w:rPr>
        <w:t>פעילות</w:t>
      </w:r>
      <w:r w:rsidRPr="00066C7C">
        <w:rPr>
          <w:rtl/>
        </w:rPr>
        <w:t xml:space="preserve"> </w:t>
      </w:r>
      <w:r w:rsidRPr="00066C7C">
        <w:rPr>
          <w:rFonts w:hint="eastAsia"/>
          <w:rtl/>
        </w:rPr>
        <w:t>ו</w:t>
      </w:r>
      <w:r w:rsidR="006C0026" w:rsidRPr="00066C7C">
        <w:rPr>
          <w:rtl/>
        </w:rPr>
        <w:t>שיווק</w:t>
      </w:r>
      <w:r w:rsidRPr="00066C7C">
        <w:rPr>
          <w:rtl/>
        </w:rPr>
        <w:t xml:space="preserve"> ברשת,</w:t>
      </w:r>
      <w:r w:rsidR="006C0026" w:rsidRPr="00066C7C">
        <w:rPr>
          <w:rtl/>
        </w:rPr>
        <w:t xml:space="preserve"> בפורומים</w:t>
      </w:r>
      <w:r w:rsidRPr="00066C7C">
        <w:rPr>
          <w:rtl/>
        </w:rPr>
        <w:t>,</w:t>
      </w:r>
      <w:r w:rsidR="006C0026" w:rsidRPr="00066C7C">
        <w:rPr>
          <w:rtl/>
        </w:rPr>
        <w:t xml:space="preserve"> בלוגים </w:t>
      </w:r>
      <w:proofErr w:type="spellStart"/>
      <w:r w:rsidR="006C0026" w:rsidRPr="00066C7C">
        <w:rPr>
          <w:rtl/>
        </w:rPr>
        <w:t>וטוקבקים</w:t>
      </w:r>
      <w:bookmarkEnd w:id="148"/>
      <w:proofErr w:type="spellEnd"/>
      <w:r w:rsidR="006C0026" w:rsidRPr="00066C7C">
        <w:rPr>
          <w:rtl/>
        </w:rPr>
        <w:t xml:space="preserve"> (שאינם של </w:t>
      </w:r>
      <w:r w:rsidR="00CA7DEC" w:rsidRPr="00066C7C">
        <w:rPr>
          <w:rtl/>
        </w:rPr>
        <w:t>ה</w:t>
      </w:r>
      <w:r w:rsidR="00CA7DEC" w:rsidRPr="00066C7C">
        <w:rPr>
          <w:rFonts w:hint="eastAsia"/>
          <w:rtl/>
        </w:rPr>
        <w:t>סוכנות</w:t>
      </w:r>
      <w:r w:rsidR="006C0026" w:rsidRPr="00066C7C">
        <w:rPr>
          <w:rtl/>
        </w:rPr>
        <w:t>)</w:t>
      </w:r>
    </w:p>
    <w:p w14:paraId="62BE3465" w14:textId="77777777" w:rsidR="006C0026" w:rsidRPr="00066C7C" w:rsidRDefault="006C0026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 xml:space="preserve">הפעילות תתבצע בפורומים, בלוגים, </w:t>
      </w:r>
      <w:proofErr w:type="spellStart"/>
      <w:r w:rsidRPr="00066C7C">
        <w:rPr>
          <w:sz w:val="22"/>
          <w:rtl/>
        </w:rPr>
        <w:t>טוקבקים</w:t>
      </w:r>
      <w:proofErr w:type="spellEnd"/>
      <w:r w:rsidRPr="00066C7C">
        <w:rPr>
          <w:sz w:val="22"/>
          <w:rtl/>
        </w:rPr>
        <w:t xml:space="preserve">, קבוצות </w:t>
      </w:r>
      <w:proofErr w:type="spellStart"/>
      <w:r w:rsidRPr="00066C7C">
        <w:rPr>
          <w:sz w:val="22"/>
          <w:rtl/>
        </w:rPr>
        <w:t>פייסבוק</w:t>
      </w:r>
      <w:proofErr w:type="spellEnd"/>
      <w:r w:rsidRPr="00066C7C">
        <w:rPr>
          <w:sz w:val="22"/>
          <w:rtl/>
        </w:rPr>
        <w:t xml:space="preserve"> ובכל פלטפורמה נגישה שמהווה נקודת מפגש בין גולשים רלוונטיים לנושא. </w:t>
      </w:r>
    </w:p>
    <w:p w14:paraId="35ECDF08" w14:textId="77777777" w:rsidR="006C0026" w:rsidRPr="00066C7C" w:rsidRDefault="006C0026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בפלטפורמות אלו מתקיימת תקשורת רציפה בין הגולשים וחשוב שעבודת קידום מסרי "</w:t>
      </w:r>
      <w:r w:rsidR="00CA7DEC" w:rsidRPr="00066C7C">
        <w:rPr>
          <w:sz w:val="22"/>
          <w:rtl/>
        </w:rPr>
        <w:t>ה</w:t>
      </w:r>
      <w:r w:rsidR="00CA7DEC" w:rsidRPr="00066C7C">
        <w:rPr>
          <w:rFonts w:hint="eastAsia"/>
          <w:sz w:val="22"/>
          <w:rtl/>
        </w:rPr>
        <w:t>סוכנות</w:t>
      </w:r>
      <w:r w:rsidRPr="00066C7C">
        <w:rPr>
          <w:sz w:val="22"/>
          <w:rtl/>
        </w:rPr>
        <w:t xml:space="preserve">" תיעשה ברגישות רבה על מנת שלא להפריע לזרימת  המידע בפורום/בלוגים. </w:t>
      </w:r>
    </w:p>
    <w:p w14:paraId="5B3515AA" w14:textId="77777777" w:rsidR="00025F27" w:rsidRDefault="00025F27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הפעילות תתבצע בהתאם לניטור המידע, נושאים על סדר היום ותכנית עבודה מסודרת שתיקבע לאחר בחירת נותן השירותים.</w:t>
      </w:r>
    </w:p>
    <w:p w14:paraId="1E8CF9D8" w14:textId="77777777" w:rsidR="00025F27" w:rsidRPr="00BC4BCC" w:rsidRDefault="00025F27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יצירת דיווח סטטיסטי כתוב אחת לחודש, לסיכום כלל הפעילות החודשית</w:t>
      </w:r>
      <w:r w:rsidRPr="00BC4BCC">
        <w:rPr>
          <w:sz w:val="22"/>
          <w:rtl/>
        </w:rPr>
        <w:t xml:space="preserve">.  </w:t>
      </w:r>
    </w:p>
    <w:p w14:paraId="21599A34" w14:textId="77777777" w:rsidR="00025F27" w:rsidRPr="00025F27" w:rsidRDefault="00025F27" w:rsidP="00066C7C">
      <w:pPr>
        <w:rPr>
          <w:rtl/>
        </w:rPr>
      </w:pPr>
    </w:p>
    <w:p w14:paraId="057D825A" w14:textId="77777777" w:rsidR="006C0026" w:rsidRPr="005E448F" w:rsidRDefault="00025F27" w:rsidP="009679A3">
      <w:pPr>
        <w:pStyle w:val="4"/>
        <w:ind w:left="2636" w:hanging="993"/>
        <w:rPr>
          <w:b/>
          <w:bCs/>
        </w:rPr>
      </w:pPr>
      <w:bookmarkStart w:id="149" w:name="_Toc393990204"/>
      <w:r w:rsidRPr="00066C7C">
        <w:rPr>
          <w:rFonts w:hint="eastAsia"/>
          <w:u w:val="single"/>
          <w:rtl/>
        </w:rPr>
        <w:t>היקף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עבודה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מוערך</w:t>
      </w:r>
    </w:p>
    <w:p w14:paraId="3AFE78C8" w14:textId="77777777" w:rsidR="00025F27" w:rsidRDefault="006C0026" w:rsidP="00066C7C">
      <w:pPr>
        <w:pStyle w:val="5"/>
        <w:ind w:left="3770" w:hanging="1134"/>
        <w:rPr>
          <w:sz w:val="22"/>
          <w:rtl/>
        </w:rPr>
      </w:pPr>
      <w:r w:rsidRPr="00BC4BCC">
        <w:rPr>
          <w:sz w:val="22"/>
          <w:rtl/>
        </w:rPr>
        <w:t xml:space="preserve">עדכון מענה בפורומים ובבלוגים - בהתאם לשיח המתבצע בפורומים, </w:t>
      </w:r>
      <w:r w:rsidRPr="00066C7C">
        <w:rPr>
          <w:sz w:val="22"/>
          <w:rtl/>
        </w:rPr>
        <w:t xml:space="preserve">לפחות 3 פעמים בשבוע. </w:t>
      </w:r>
      <w:bookmarkEnd w:id="149"/>
    </w:p>
    <w:p w14:paraId="4F6C7270" w14:textId="77777777" w:rsidR="00025F27" w:rsidRPr="00066C7C" w:rsidRDefault="00025F27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 xml:space="preserve">פעילות לקידום יחסי ציבור ברשת בהיקף של כ-4 שעות בשבוע. </w:t>
      </w:r>
    </w:p>
    <w:p w14:paraId="0E6F0E1A" w14:textId="77777777" w:rsidR="00025F27" w:rsidRPr="00025F27" w:rsidRDefault="00025F27" w:rsidP="00066C7C">
      <w:pPr>
        <w:rPr>
          <w:rtl/>
        </w:rPr>
      </w:pPr>
    </w:p>
    <w:p w14:paraId="557CC5FF" w14:textId="77777777" w:rsidR="006C0026" w:rsidRPr="00BC4BCC" w:rsidRDefault="006C0026" w:rsidP="00025F27">
      <w:pPr>
        <w:pStyle w:val="20"/>
        <w:ind w:left="935" w:hanging="567"/>
        <w:rPr>
          <w:rtl/>
        </w:rPr>
      </w:pPr>
      <w:bookmarkStart w:id="150" w:name="_Toc452463153"/>
      <w:bookmarkStart w:id="151" w:name="_Toc452463635"/>
      <w:bookmarkStart w:id="152" w:name="_Toc452464080"/>
      <w:bookmarkStart w:id="153" w:name="_Toc452464259"/>
      <w:bookmarkStart w:id="154" w:name="_Toc452463154"/>
      <w:bookmarkStart w:id="155" w:name="_Toc452463636"/>
      <w:bookmarkStart w:id="156" w:name="_Toc452464081"/>
      <w:bookmarkStart w:id="157" w:name="_Toc452464260"/>
      <w:bookmarkStart w:id="158" w:name="_Toc452463155"/>
      <w:bookmarkStart w:id="159" w:name="_Toc452463637"/>
      <w:bookmarkStart w:id="160" w:name="_Toc452464082"/>
      <w:bookmarkStart w:id="161" w:name="_Toc452464261"/>
      <w:bookmarkStart w:id="162" w:name="_Toc452463157"/>
      <w:bookmarkStart w:id="163" w:name="_Toc452463639"/>
      <w:bookmarkStart w:id="164" w:name="_Toc452464084"/>
      <w:bookmarkStart w:id="165" w:name="_Toc452464263"/>
      <w:bookmarkStart w:id="166" w:name="_Toc393990206"/>
      <w:bookmarkStart w:id="167" w:name="_Toc452464085"/>
      <w:bookmarkStart w:id="168" w:name="_Toc452464264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r w:rsidRPr="00BC4BCC">
        <w:rPr>
          <w:rtl/>
        </w:rPr>
        <w:t xml:space="preserve">שירותי </w:t>
      </w:r>
      <w:bookmarkEnd w:id="166"/>
      <w:r w:rsidR="00025F27">
        <w:rPr>
          <w:rFonts w:hint="cs"/>
          <w:rtl/>
        </w:rPr>
        <w:t>עיצוב גראפי</w:t>
      </w:r>
      <w:bookmarkEnd w:id="167"/>
      <w:bookmarkEnd w:id="168"/>
      <w:r w:rsidR="00025F27">
        <w:rPr>
          <w:rFonts w:hint="cs"/>
          <w:rtl/>
        </w:rPr>
        <w:t xml:space="preserve"> </w:t>
      </w:r>
    </w:p>
    <w:p w14:paraId="2EC4BD93" w14:textId="77777777" w:rsidR="00C00332" w:rsidRDefault="006C0026" w:rsidP="00066C7C">
      <w:pPr>
        <w:pStyle w:val="30"/>
        <w:tabs>
          <w:tab w:val="left" w:pos="1643"/>
        </w:tabs>
        <w:ind w:left="1643" w:hanging="708"/>
      </w:pPr>
      <w:bookmarkStart w:id="169" w:name="_Toc452464086"/>
      <w:bookmarkStart w:id="170" w:name="_Toc452464265"/>
      <w:r w:rsidRPr="00BC4BCC">
        <w:rPr>
          <w:rtl/>
        </w:rPr>
        <w:t>עיצוב גראפי וניהול תמונות לפעילות השוטפת במרחב הדיגיטאלי</w:t>
      </w:r>
      <w:r w:rsidR="00C00332">
        <w:rPr>
          <w:rFonts w:hint="cs"/>
          <w:rtl/>
        </w:rPr>
        <w:t>, לרבות:</w:t>
      </w:r>
      <w:bookmarkEnd w:id="169"/>
      <w:bookmarkEnd w:id="170"/>
    </w:p>
    <w:p w14:paraId="4CA9867F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 xml:space="preserve">עיצוב תמונות </w:t>
      </w:r>
      <w:proofErr w:type="spellStart"/>
      <w:r w:rsidRPr="00E64F01">
        <w:rPr>
          <w:rtl/>
        </w:rPr>
        <w:t>לפייסבוק</w:t>
      </w:r>
      <w:proofErr w:type="spellEnd"/>
      <w:r w:rsidRPr="00E64F01">
        <w:rPr>
          <w:rtl/>
        </w:rPr>
        <w:t xml:space="preserve">: פרופיל, טיים ליין, תמונות </w:t>
      </w:r>
      <w:proofErr w:type="spellStart"/>
      <w:r w:rsidRPr="00E64F01">
        <w:rPr>
          <w:rtl/>
        </w:rPr>
        <w:t>לפוסטים</w:t>
      </w:r>
      <w:proofErr w:type="spellEnd"/>
      <w:r w:rsidRPr="00E64F01">
        <w:rPr>
          <w:rFonts w:hint="cs"/>
          <w:rtl/>
        </w:rPr>
        <w:t>.</w:t>
      </w:r>
    </w:p>
    <w:p w14:paraId="1E9984AA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 תמונות לאתר האינטרנט</w:t>
      </w:r>
      <w:r>
        <w:rPr>
          <w:rFonts w:hint="cs"/>
          <w:rtl/>
        </w:rPr>
        <w:t xml:space="preserve"> ולגרסתו למכשירים ניידים</w:t>
      </w:r>
      <w:r w:rsidRPr="00E64F01">
        <w:rPr>
          <w:rFonts w:hint="cs"/>
          <w:rtl/>
        </w:rPr>
        <w:t>.</w:t>
      </w:r>
    </w:p>
    <w:p w14:paraId="02832F06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 xml:space="preserve">עיצוב תמונות ומסרים </w:t>
      </w:r>
      <w:proofErr w:type="spellStart"/>
      <w:r w:rsidRPr="00E64F01">
        <w:rPr>
          <w:rtl/>
        </w:rPr>
        <w:t>לדיוורים</w:t>
      </w:r>
      <w:proofErr w:type="spellEnd"/>
      <w:r w:rsidRPr="00E64F01">
        <w:rPr>
          <w:rtl/>
        </w:rPr>
        <w:t xml:space="preserve"> אלקטרוניים</w:t>
      </w:r>
      <w:r w:rsidRPr="00E64F01">
        <w:rPr>
          <w:rFonts w:hint="cs"/>
          <w:rtl/>
        </w:rPr>
        <w:t>.</w:t>
      </w:r>
    </w:p>
    <w:p w14:paraId="7DAFB4AB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 xml:space="preserve">עיצוב ללשוניות </w:t>
      </w:r>
      <w:proofErr w:type="spellStart"/>
      <w:r w:rsidRPr="00E64F01">
        <w:rPr>
          <w:rtl/>
        </w:rPr>
        <w:t>בפייסבוק</w:t>
      </w:r>
      <w:proofErr w:type="spellEnd"/>
      <w:r w:rsidRPr="00E64F01">
        <w:rPr>
          <w:rFonts w:hint="cs"/>
          <w:rtl/>
        </w:rPr>
        <w:t>.</w:t>
      </w:r>
    </w:p>
    <w:p w14:paraId="58B30CDE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 xml:space="preserve">עיצוב שקופיות לסרטונים </w:t>
      </w:r>
      <w:proofErr w:type="spellStart"/>
      <w:r w:rsidRPr="00E64F01">
        <w:rPr>
          <w:rtl/>
        </w:rPr>
        <w:t>ביוטיוב</w:t>
      </w:r>
      <w:proofErr w:type="spellEnd"/>
      <w:r w:rsidRPr="00E64F01">
        <w:rPr>
          <w:rFonts w:hint="cs"/>
          <w:rtl/>
        </w:rPr>
        <w:t>.</w:t>
      </w:r>
    </w:p>
    <w:p w14:paraId="68017E15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 xml:space="preserve">עיצובים לערוץ </w:t>
      </w:r>
      <w:proofErr w:type="spellStart"/>
      <w:r w:rsidRPr="00E64F01">
        <w:rPr>
          <w:rtl/>
        </w:rPr>
        <w:t>יוטיוב</w:t>
      </w:r>
      <w:proofErr w:type="spellEnd"/>
      <w:r w:rsidRPr="00E64F01">
        <w:rPr>
          <w:rFonts w:hint="cs"/>
          <w:rtl/>
        </w:rPr>
        <w:t>.</w:t>
      </w:r>
    </w:p>
    <w:p w14:paraId="1C4ED8E0" w14:textId="77777777" w:rsidR="006C0026" w:rsidRPr="00C00332" w:rsidRDefault="006C0026" w:rsidP="00C00332">
      <w:pPr>
        <w:pStyle w:val="30"/>
        <w:ind w:left="1643" w:hanging="708"/>
        <w:rPr>
          <w:sz w:val="22"/>
        </w:rPr>
      </w:pPr>
      <w:bookmarkStart w:id="171" w:name="_Toc452463160"/>
      <w:bookmarkStart w:id="172" w:name="_Toc452463642"/>
      <w:bookmarkStart w:id="173" w:name="_Toc452464087"/>
      <w:bookmarkStart w:id="174" w:name="_Toc452464266"/>
      <w:bookmarkStart w:id="175" w:name="_Toc452464088"/>
      <w:bookmarkStart w:id="176" w:name="_Toc452464267"/>
      <w:bookmarkEnd w:id="171"/>
      <w:bookmarkEnd w:id="172"/>
      <w:bookmarkEnd w:id="173"/>
      <w:bookmarkEnd w:id="174"/>
      <w:r w:rsidRPr="00C00332">
        <w:rPr>
          <w:sz w:val="22"/>
          <w:rtl/>
        </w:rPr>
        <w:t xml:space="preserve">נותן השירותים יידרש לרכוש תמונות רלוונטיות לתצוגה באתר </w:t>
      </w:r>
      <w:proofErr w:type="spellStart"/>
      <w:r w:rsidRPr="00C00332">
        <w:rPr>
          <w:sz w:val="22"/>
          <w:rtl/>
        </w:rPr>
        <w:t>מבנקי</w:t>
      </w:r>
      <w:proofErr w:type="spellEnd"/>
      <w:r w:rsidRPr="00C00332">
        <w:rPr>
          <w:sz w:val="22"/>
          <w:rtl/>
        </w:rPr>
        <w:t xml:space="preserve"> תמונות ברשת ברזולוציה שמתאימה לגדלים הנדרשים בפלטפורמות השונות ברשת  </w:t>
      </w:r>
      <w:r w:rsidR="00B2655C" w:rsidRPr="00C00332">
        <w:rPr>
          <w:sz w:val="22"/>
          <w:rtl/>
        </w:rPr>
        <w:t>-</w:t>
      </w:r>
      <w:r w:rsidRPr="00C00332">
        <w:rPr>
          <w:sz w:val="22"/>
          <w:rtl/>
        </w:rPr>
        <w:t>עד 15 תמונות בחודש</w:t>
      </w:r>
      <w:r w:rsidRPr="00C00332">
        <w:rPr>
          <w:rFonts w:hint="cs"/>
          <w:sz w:val="22"/>
          <w:rtl/>
        </w:rPr>
        <w:t>.</w:t>
      </w:r>
      <w:bookmarkEnd w:id="175"/>
      <w:bookmarkEnd w:id="176"/>
    </w:p>
    <w:p w14:paraId="17E2DCC6" w14:textId="77777777" w:rsidR="006C0026" w:rsidRPr="00E64F01" w:rsidRDefault="006C0026" w:rsidP="00066C7C">
      <w:pPr>
        <w:pStyle w:val="30"/>
        <w:tabs>
          <w:tab w:val="left" w:pos="1643"/>
        </w:tabs>
        <w:ind w:left="1643" w:hanging="708"/>
        <w:rPr>
          <w:sz w:val="22"/>
        </w:rPr>
      </w:pPr>
      <w:bookmarkStart w:id="177" w:name="_Toc452464089"/>
      <w:bookmarkStart w:id="178" w:name="_Toc452464268"/>
      <w:r w:rsidRPr="00E64F01">
        <w:rPr>
          <w:sz w:val="22"/>
          <w:rtl/>
        </w:rPr>
        <w:t xml:space="preserve">נותן השירותים יידרש לערוך את התמונות לפני עדכונם לאתר מבחינת גודל קובץ מתאים, רזולוציה, חיתוך, בהירות וחדות באמצעות תוכנה חופשית לעריכת תמונות כגון: </w:t>
      </w:r>
      <w:r w:rsidRPr="00E64F01">
        <w:rPr>
          <w:sz w:val="22"/>
        </w:rPr>
        <w:t>Picture man</w:t>
      </w:r>
      <w:r w:rsidR="00025F27">
        <w:rPr>
          <w:sz w:val="22"/>
        </w:rPr>
        <w:t>a</w:t>
      </w:r>
      <w:r w:rsidRPr="00E64F01">
        <w:rPr>
          <w:sz w:val="22"/>
        </w:rPr>
        <w:t>ger</w:t>
      </w:r>
      <w:r w:rsidRPr="00E64F01">
        <w:rPr>
          <w:sz w:val="22"/>
          <w:rtl/>
        </w:rPr>
        <w:t xml:space="preserve"> של אופיס.</w:t>
      </w:r>
      <w:bookmarkEnd w:id="177"/>
      <w:bookmarkEnd w:id="178"/>
    </w:p>
    <w:p w14:paraId="753C51C5" w14:textId="77777777" w:rsidR="006C0026" w:rsidRPr="00E64F01" w:rsidRDefault="006C0026" w:rsidP="00066C7C">
      <w:pPr>
        <w:pStyle w:val="30"/>
        <w:tabs>
          <w:tab w:val="left" w:pos="1643"/>
        </w:tabs>
        <w:ind w:left="1643" w:hanging="708"/>
        <w:rPr>
          <w:sz w:val="22"/>
          <w:rtl/>
        </w:rPr>
      </w:pPr>
      <w:bookmarkStart w:id="179" w:name="_Toc452464090"/>
      <w:bookmarkStart w:id="180" w:name="_Toc452464269"/>
      <w:r w:rsidRPr="00E64F01">
        <w:rPr>
          <w:sz w:val="22"/>
          <w:rtl/>
        </w:rPr>
        <w:lastRenderedPageBreak/>
        <w:t xml:space="preserve">נותן השירותים </w:t>
      </w:r>
      <w:proofErr w:type="spellStart"/>
      <w:r w:rsidRPr="00E64F01">
        <w:rPr>
          <w:sz w:val="22"/>
          <w:rtl/>
        </w:rPr>
        <w:t>ידרש</w:t>
      </w:r>
      <w:proofErr w:type="spellEnd"/>
      <w:r w:rsidRPr="00E64F01">
        <w:rPr>
          <w:sz w:val="22"/>
          <w:rtl/>
        </w:rPr>
        <w:t xml:space="preserve"> לעיצוב של עד 10 פיצ'רים לחודש, באמצעות מעצב גראפי, לשימוש שוטף באתר האינטרנט והרשתות החברתיות בהתאם לשפה </w:t>
      </w:r>
      <w:proofErr w:type="spellStart"/>
      <w:r w:rsidRPr="00E64F01">
        <w:rPr>
          <w:sz w:val="22"/>
          <w:rtl/>
        </w:rPr>
        <w:t>המיתוגית</w:t>
      </w:r>
      <w:proofErr w:type="spellEnd"/>
      <w:r w:rsidRPr="00E64F01">
        <w:rPr>
          <w:sz w:val="22"/>
          <w:rtl/>
        </w:rPr>
        <w:t>.</w:t>
      </w:r>
      <w:bookmarkEnd w:id="179"/>
      <w:bookmarkEnd w:id="180"/>
      <w:r w:rsidRPr="00E64F01">
        <w:rPr>
          <w:sz w:val="22"/>
          <w:rtl/>
        </w:rPr>
        <w:t xml:space="preserve"> </w:t>
      </w:r>
    </w:p>
    <w:p w14:paraId="2619FB76" w14:textId="77777777" w:rsidR="006C0026" w:rsidRPr="00BC4BCC" w:rsidRDefault="006C0026" w:rsidP="00BC4BCC">
      <w:pPr>
        <w:pStyle w:val="a0"/>
        <w:spacing w:line="360" w:lineRule="auto"/>
        <w:ind w:left="1628"/>
        <w:jc w:val="both"/>
        <w:rPr>
          <w:rFonts w:ascii="Arial" w:hAnsi="Arial" w:cs="Arial"/>
          <w:sz w:val="22"/>
          <w:szCs w:val="22"/>
          <w:rtl/>
        </w:rPr>
      </w:pPr>
    </w:p>
    <w:p w14:paraId="4DD0B250" w14:textId="77777777" w:rsidR="006C0026" w:rsidRPr="00BC4BCC" w:rsidRDefault="006C0026" w:rsidP="00C00332">
      <w:pPr>
        <w:pStyle w:val="20"/>
        <w:ind w:left="935" w:hanging="567"/>
        <w:rPr>
          <w:rtl/>
        </w:rPr>
      </w:pPr>
      <w:bookmarkStart w:id="181" w:name="_Toc393990207"/>
      <w:bookmarkStart w:id="182" w:name="_Toc452464091"/>
      <w:bookmarkStart w:id="183" w:name="_Toc452464270"/>
      <w:r w:rsidRPr="00BC4BCC">
        <w:rPr>
          <w:rtl/>
        </w:rPr>
        <w:t xml:space="preserve">שירותי </w:t>
      </w:r>
      <w:bookmarkEnd w:id="181"/>
      <w:r w:rsidRPr="00BC4BCC">
        <w:rPr>
          <w:rtl/>
        </w:rPr>
        <w:t>מדיה</w:t>
      </w:r>
      <w:bookmarkEnd w:id="182"/>
      <w:bookmarkEnd w:id="183"/>
      <w:r w:rsidRPr="00BC4BCC">
        <w:rPr>
          <w:rtl/>
        </w:rPr>
        <w:t xml:space="preserve"> </w:t>
      </w:r>
    </w:p>
    <w:p w14:paraId="5A5575BC" w14:textId="77777777" w:rsidR="00147664" w:rsidRPr="00066C7C" w:rsidRDefault="00147664" w:rsidP="00066C7C">
      <w:pPr>
        <w:pStyle w:val="30"/>
        <w:tabs>
          <w:tab w:val="left" w:pos="1643"/>
        </w:tabs>
        <w:ind w:left="1643" w:hanging="708"/>
        <w:rPr>
          <w:u w:val="single"/>
          <w:rtl/>
        </w:rPr>
      </w:pPr>
      <w:bookmarkStart w:id="184" w:name="_Toc452464092"/>
      <w:bookmarkStart w:id="185" w:name="_Toc452464271"/>
      <w:r w:rsidRPr="00066C7C">
        <w:rPr>
          <w:u w:val="single"/>
          <w:rtl/>
        </w:rPr>
        <w:t>ליווי קמפיינים והגדרת יעדים לפרסום אפקטיבי ברשת</w:t>
      </w:r>
      <w:bookmarkEnd w:id="184"/>
      <w:bookmarkEnd w:id="185"/>
      <w:r w:rsidRPr="00066C7C">
        <w:rPr>
          <w:u w:val="single"/>
          <w:rtl/>
        </w:rPr>
        <w:t xml:space="preserve"> </w:t>
      </w:r>
    </w:p>
    <w:p w14:paraId="1B92A2DD" w14:textId="77777777" w:rsidR="00147664" w:rsidRPr="00BC4BCC" w:rsidRDefault="00147664" w:rsidP="00066C7C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במסגרת הפעילות </w:t>
      </w:r>
      <w:r>
        <w:rPr>
          <w:rFonts w:hint="cs"/>
          <w:rtl/>
        </w:rPr>
        <w:t>י</w:t>
      </w:r>
      <w:r w:rsidRPr="00BC4BCC">
        <w:rPr>
          <w:rtl/>
        </w:rPr>
        <w:t xml:space="preserve">ידרש </w:t>
      </w:r>
      <w:r>
        <w:rPr>
          <w:rFonts w:hint="cs"/>
          <w:rtl/>
        </w:rPr>
        <w:t>נותן השירותים</w:t>
      </w:r>
      <w:r w:rsidRPr="00BC4BCC">
        <w:rPr>
          <w:rtl/>
        </w:rPr>
        <w:t xml:space="preserve"> להציע תכניות פרסום לקידום אתר האינטרנט והצגת התכנים לקהלי יעד רלוונטיים ברשת בפלטפורמות הבאות:</w:t>
      </w:r>
    </w:p>
    <w:p w14:paraId="637EAB89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רשת החיפוש של גוגל</w:t>
      </w:r>
    </w:p>
    <w:p w14:paraId="0D8789E7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רשת התוכן של גוגל</w:t>
      </w:r>
    </w:p>
    <w:p w14:paraId="23C2224F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proofErr w:type="spellStart"/>
      <w:r w:rsidRPr="00066C7C">
        <w:rPr>
          <w:sz w:val="22"/>
          <w:rtl/>
        </w:rPr>
        <w:t>יוטיוב</w:t>
      </w:r>
      <w:proofErr w:type="spellEnd"/>
    </w:p>
    <w:p w14:paraId="69AAFDCC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פייסבוק</w:t>
      </w:r>
    </w:p>
    <w:p w14:paraId="5FD777CA" w14:textId="77777777" w:rsidR="00147664" w:rsidRPr="00066C7C" w:rsidRDefault="00147664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פרסום באתרי אינטרנט רלוונטיים לקהל היעד</w:t>
      </w:r>
    </w:p>
    <w:p w14:paraId="681B63CF" w14:textId="77777777" w:rsidR="00147664" w:rsidRPr="00066C7C" w:rsidRDefault="00147664" w:rsidP="00066C7C">
      <w:pPr>
        <w:pStyle w:val="5"/>
        <w:ind w:left="3770" w:hanging="1134"/>
        <w:rPr>
          <w:sz w:val="22"/>
        </w:rPr>
      </w:pPr>
      <w:proofErr w:type="spellStart"/>
      <w:r w:rsidRPr="00066C7C">
        <w:rPr>
          <w:sz w:val="22"/>
          <w:rtl/>
        </w:rPr>
        <w:t>רימרקטינג</w:t>
      </w:r>
      <w:proofErr w:type="spellEnd"/>
      <w:r w:rsidRPr="00066C7C">
        <w:rPr>
          <w:sz w:val="22"/>
          <w:rtl/>
        </w:rPr>
        <w:t xml:space="preserve"> ומדידת יחס המרה באתר</w:t>
      </w:r>
    </w:p>
    <w:p w14:paraId="7DD0FDD2" w14:textId="77777777" w:rsidR="00147664" w:rsidRPr="005E448F" w:rsidRDefault="00147664" w:rsidP="00066C7C">
      <w:pPr>
        <w:pStyle w:val="4"/>
        <w:ind w:left="2636" w:hanging="993"/>
        <w:rPr>
          <w:sz w:val="22"/>
        </w:rPr>
      </w:pPr>
      <w:r w:rsidRPr="005E448F">
        <w:rPr>
          <w:sz w:val="22"/>
          <w:rtl/>
        </w:rPr>
        <w:t xml:space="preserve">רכישת המדיה בפועל </w:t>
      </w:r>
      <w:r>
        <w:rPr>
          <w:rFonts w:hint="cs"/>
          <w:sz w:val="22"/>
          <w:rtl/>
        </w:rPr>
        <w:t>תבוצע</w:t>
      </w:r>
      <w:r w:rsidRPr="005E448F">
        <w:rPr>
          <w:sz w:val="22"/>
          <w:rtl/>
        </w:rPr>
        <w:t xml:space="preserve"> באמצעות </w:t>
      </w:r>
      <w:proofErr w:type="spellStart"/>
      <w:r w:rsidRPr="005E448F">
        <w:rPr>
          <w:sz w:val="22"/>
          <w:rtl/>
        </w:rPr>
        <w:t>לפ"מ</w:t>
      </w:r>
      <w:proofErr w:type="spellEnd"/>
      <w:r w:rsidRPr="005E448F">
        <w:rPr>
          <w:sz w:val="22"/>
          <w:rtl/>
        </w:rPr>
        <w:t xml:space="preserve"> אך נותן השירותים </w:t>
      </w:r>
      <w:proofErr w:type="spellStart"/>
      <w:r w:rsidRPr="005E448F">
        <w:rPr>
          <w:sz w:val="22"/>
          <w:rtl/>
        </w:rPr>
        <w:t>ידרש</w:t>
      </w:r>
      <w:proofErr w:type="spellEnd"/>
      <w:r w:rsidRPr="005E448F">
        <w:rPr>
          <w:sz w:val="22"/>
          <w:rtl/>
        </w:rPr>
        <w:t xml:space="preserve"> להציע מדדים לבחינת הקמפיין, להגדיר המרות לקמפיין ולהגדיר </w:t>
      </w:r>
      <w:proofErr w:type="spellStart"/>
      <w:r w:rsidRPr="005E448F">
        <w:rPr>
          <w:sz w:val="22"/>
          <w:rtl/>
        </w:rPr>
        <w:t>ארועים</w:t>
      </w:r>
      <w:proofErr w:type="spellEnd"/>
      <w:r w:rsidRPr="005E448F">
        <w:rPr>
          <w:sz w:val="22"/>
          <w:rtl/>
        </w:rPr>
        <w:t xml:space="preserve"> ויעדים במערכות הסטטיסטיקה השונות של גוגל.</w:t>
      </w:r>
    </w:p>
    <w:p w14:paraId="55A66AA2" w14:textId="77777777" w:rsidR="00147664" w:rsidRPr="005E448F" w:rsidRDefault="00147664" w:rsidP="00066C7C">
      <w:pPr>
        <w:pStyle w:val="4"/>
        <w:ind w:left="2636" w:hanging="993"/>
        <w:rPr>
          <w:sz w:val="22"/>
        </w:rPr>
      </w:pPr>
      <w:r w:rsidRPr="005E448F">
        <w:rPr>
          <w:sz w:val="22"/>
          <w:rtl/>
        </w:rPr>
        <w:t xml:space="preserve">נותן השירותים </w:t>
      </w:r>
      <w:proofErr w:type="spellStart"/>
      <w:r w:rsidRPr="005E448F">
        <w:rPr>
          <w:sz w:val="22"/>
          <w:rtl/>
        </w:rPr>
        <w:t>ידרש</w:t>
      </w:r>
      <w:proofErr w:type="spellEnd"/>
      <w:r w:rsidRPr="005E448F">
        <w:rPr>
          <w:sz w:val="22"/>
          <w:rtl/>
        </w:rPr>
        <w:t xml:space="preserve"> להציג דוחות סיכום לקמפיינים והמלצות לעתיד.</w:t>
      </w:r>
    </w:p>
    <w:p w14:paraId="6C55A0BD" w14:textId="77777777" w:rsidR="00147664" w:rsidRDefault="00147664" w:rsidP="00066C7C">
      <w:pPr>
        <w:pStyle w:val="4"/>
        <w:ind w:left="2636" w:hanging="993"/>
        <w:rPr>
          <w:sz w:val="22"/>
          <w:rtl/>
        </w:rPr>
      </w:pPr>
      <w:r w:rsidRPr="005E448F">
        <w:rPr>
          <w:sz w:val="22"/>
          <w:rtl/>
        </w:rPr>
        <w:t xml:space="preserve">נותן השירותים </w:t>
      </w:r>
      <w:proofErr w:type="spellStart"/>
      <w:r w:rsidRPr="005E448F">
        <w:rPr>
          <w:sz w:val="22"/>
          <w:rtl/>
        </w:rPr>
        <w:t>ידרש</w:t>
      </w:r>
      <w:proofErr w:type="spellEnd"/>
      <w:r w:rsidRPr="005E448F">
        <w:rPr>
          <w:sz w:val="22"/>
          <w:rtl/>
        </w:rPr>
        <w:t xml:space="preserve"> להציע עמודי נחיתה מתאימים ולבצע </w:t>
      </w:r>
      <w:r w:rsidRPr="005E448F">
        <w:rPr>
          <w:sz w:val="22"/>
        </w:rPr>
        <w:t>A/B</w:t>
      </w:r>
      <w:r w:rsidRPr="005E448F">
        <w:rPr>
          <w:sz w:val="22"/>
          <w:rtl/>
        </w:rPr>
        <w:t xml:space="preserve"> </w:t>
      </w:r>
      <w:proofErr w:type="spellStart"/>
      <w:r w:rsidRPr="005E448F">
        <w:rPr>
          <w:sz w:val="22"/>
          <w:rtl/>
        </w:rPr>
        <w:t>טסטינג</w:t>
      </w:r>
      <w:proofErr w:type="spellEnd"/>
      <w:r w:rsidRPr="005E448F">
        <w:rPr>
          <w:sz w:val="22"/>
          <w:rtl/>
        </w:rPr>
        <w:t xml:space="preserve"> לעמודי נחיתה שונים במקביל כדי לבחון אפקטיביות.</w:t>
      </w:r>
      <w:r>
        <w:rPr>
          <w:rFonts w:hint="cs"/>
          <w:sz w:val="22"/>
          <w:rtl/>
        </w:rPr>
        <w:t xml:space="preserve"> </w:t>
      </w:r>
    </w:p>
    <w:p w14:paraId="2C047556" w14:textId="77777777" w:rsidR="00147664" w:rsidRPr="004D17B7" w:rsidRDefault="004D17B7" w:rsidP="00066C7C">
      <w:pPr>
        <w:pStyle w:val="4"/>
        <w:ind w:left="2636" w:hanging="993"/>
        <w:rPr>
          <w:sz w:val="22"/>
          <w:rtl/>
        </w:rPr>
      </w:pPr>
      <w:r w:rsidRPr="00066C7C">
        <w:rPr>
          <w:rFonts w:hint="eastAsia"/>
          <w:sz w:val="22"/>
          <w:rtl/>
        </w:rPr>
        <w:t>היקף</w:t>
      </w:r>
      <w:r w:rsidRPr="00066C7C">
        <w:rPr>
          <w:sz w:val="22"/>
          <w:rtl/>
        </w:rPr>
        <w:t xml:space="preserve"> עבודה מוערך - </w:t>
      </w:r>
      <w:r w:rsidR="00147664" w:rsidRPr="004D17B7">
        <w:rPr>
          <w:rFonts w:hint="eastAsia"/>
          <w:sz w:val="22"/>
          <w:rtl/>
        </w:rPr>
        <w:t>נותן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השירותים</w:t>
      </w:r>
      <w:r w:rsidR="00147664" w:rsidRPr="004D17B7">
        <w:rPr>
          <w:sz w:val="22"/>
          <w:rtl/>
        </w:rPr>
        <w:t xml:space="preserve"> </w:t>
      </w:r>
      <w:proofErr w:type="spellStart"/>
      <w:r w:rsidR="00147664" w:rsidRPr="004D17B7">
        <w:rPr>
          <w:rFonts w:hint="eastAsia"/>
          <w:sz w:val="22"/>
          <w:rtl/>
        </w:rPr>
        <w:t>ידרש</w:t>
      </w:r>
      <w:proofErr w:type="spellEnd"/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לפתח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עד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שני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עמודי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נחיתה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בחודש</w:t>
      </w:r>
      <w:r w:rsidR="00147664" w:rsidRPr="004D17B7">
        <w:rPr>
          <w:rFonts w:hint="cs"/>
          <w:sz w:val="22"/>
          <w:rtl/>
        </w:rPr>
        <w:t>.</w:t>
      </w:r>
    </w:p>
    <w:p w14:paraId="421635B0" w14:textId="77777777" w:rsidR="00147664" w:rsidRPr="00476800" w:rsidRDefault="00147664" w:rsidP="00147664"/>
    <w:p w14:paraId="69168BC8" w14:textId="77777777" w:rsidR="00147664" w:rsidRPr="00066C7C" w:rsidRDefault="00147664" w:rsidP="00066C7C">
      <w:pPr>
        <w:pStyle w:val="30"/>
        <w:tabs>
          <w:tab w:val="left" w:pos="1643"/>
        </w:tabs>
        <w:ind w:left="1643" w:hanging="708"/>
        <w:rPr>
          <w:u w:val="single"/>
        </w:rPr>
      </w:pPr>
      <w:bookmarkStart w:id="186" w:name="_Toc452464093"/>
      <w:bookmarkStart w:id="187" w:name="_Toc452464272"/>
      <w:r w:rsidRPr="00066C7C">
        <w:rPr>
          <w:u w:val="single"/>
          <w:rtl/>
        </w:rPr>
        <w:t xml:space="preserve">ניהול </w:t>
      </w:r>
      <w:proofErr w:type="spellStart"/>
      <w:r w:rsidRPr="00066C7C">
        <w:rPr>
          <w:u w:val="single"/>
          <w:rtl/>
        </w:rPr>
        <w:t>לידים</w:t>
      </w:r>
      <w:proofErr w:type="spellEnd"/>
      <w:r w:rsidRPr="00066C7C">
        <w:rPr>
          <w:u w:val="single"/>
          <w:rtl/>
        </w:rPr>
        <w:t xml:space="preserve"> והרשמות במהלך קמפיינים</w:t>
      </w:r>
      <w:bookmarkEnd w:id="186"/>
      <w:bookmarkEnd w:id="187"/>
    </w:p>
    <w:p w14:paraId="20FD789C" w14:textId="77777777" w:rsidR="00147664" w:rsidRPr="00BC4BCC" w:rsidRDefault="00147664" w:rsidP="00066C7C">
      <w:pPr>
        <w:pStyle w:val="4"/>
        <w:ind w:left="2636" w:hanging="993"/>
        <w:rPr>
          <w:sz w:val="22"/>
        </w:rPr>
      </w:pPr>
      <w:r w:rsidRPr="00BC4BCC">
        <w:rPr>
          <w:sz w:val="22"/>
          <w:rtl/>
        </w:rPr>
        <w:t xml:space="preserve">הסוכנות תבצע קמפיינים רלוונטיים בערוצים המוכרים כגון: רשת החיפוש והתוכן של גוגל, </w:t>
      </w:r>
      <w:proofErr w:type="spellStart"/>
      <w:r w:rsidRPr="00BC4BCC">
        <w:rPr>
          <w:sz w:val="22"/>
          <w:rtl/>
        </w:rPr>
        <w:t>יוטיוב</w:t>
      </w:r>
      <w:proofErr w:type="spellEnd"/>
      <w:r w:rsidRPr="00BC4BCC">
        <w:rPr>
          <w:sz w:val="22"/>
          <w:rtl/>
        </w:rPr>
        <w:t xml:space="preserve">, </w:t>
      </w:r>
      <w:proofErr w:type="spellStart"/>
      <w:r w:rsidRPr="00BC4BCC">
        <w:rPr>
          <w:sz w:val="22"/>
          <w:rtl/>
        </w:rPr>
        <w:t>פייסבוק</w:t>
      </w:r>
      <w:proofErr w:type="spellEnd"/>
      <w:r w:rsidRPr="00BC4BCC">
        <w:rPr>
          <w:sz w:val="22"/>
          <w:rtl/>
        </w:rPr>
        <w:t xml:space="preserve"> ופריסת באנרים באתרים. </w:t>
      </w:r>
    </w:p>
    <w:p w14:paraId="3708C34D" w14:textId="77777777" w:rsidR="00147664" w:rsidRDefault="00147664" w:rsidP="00066C7C">
      <w:pPr>
        <w:pStyle w:val="4"/>
        <w:ind w:left="2636" w:hanging="993"/>
        <w:rPr>
          <w:sz w:val="22"/>
          <w:rtl/>
        </w:rPr>
      </w:pPr>
      <w:r w:rsidRPr="00BC4BCC">
        <w:rPr>
          <w:sz w:val="22"/>
          <w:rtl/>
        </w:rPr>
        <w:t xml:space="preserve">נותן השירותים </w:t>
      </w:r>
      <w:proofErr w:type="spellStart"/>
      <w:r w:rsidRPr="00BC4BCC">
        <w:rPr>
          <w:sz w:val="22"/>
          <w:rtl/>
        </w:rPr>
        <w:t>ידרש</w:t>
      </w:r>
      <w:proofErr w:type="spellEnd"/>
      <w:r w:rsidRPr="00BC4BCC">
        <w:rPr>
          <w:sz w:val="22"/>
          <w:rtl/>
        </w:rPr>
        <w:t xml:space="preserve"> לנהל את </w:t>
      </w:r>
      <w:proofErr w:type="spellStart"/>
      <w:r w:rsidRPr="00BC4BCC">
        <w:rPr>
          <w:sz w:val="22"/>
          <w:rtl/>
        </w:rPr>
        <w:t>הלידים</w:t>
      </w:r>
      <w:proofErr w:type="spellEnd"/>
      <w:r w:rsidRPr="00BC4BCC">
        <w:rPr>
          <w:sz w:val="22"/>
          <w:rtl/>
        </w:rPr>
        <w:t xml:space="preserve"> שמגיעים מהקמפיין, לעקוב אחר הרשמה לרשימת התפוצה, לטייב את </w:t>
      </w:r>
      <w:proofErr w:type="spellStart"/>
      <w:r w:rsidRPr="00BC4BCC">
        <w:rPr>
          <w:sz w:val="22"/>
          <w:rtl/>
        </w:rPr>
        <w:t>הלידים</w:t>
      </w:r>
      <w:proofErr w:type="spellEnd"/>
      <w:r w:rsidRPr="00BC4BCC">
        <w:rPr>
          <w:sz w:val="22"/>
          <w:rtl/>
        </w:rPr>
        <w:t xml:space="preserve"> השונים</w:t>
      </w:r>
      <w:r>
        <w:rPr>
          <w:rFonts w:hint="cs"/>
          <w:sz w:val="22"/>
          <w:rtl/>
        </w:rPr>
        <w:t xml:space="preserve"> (תיקון שגיאות ברשומות והסרת רשומות כפולות)</w:t>
      </w:r>
      <w:r w:rsidRPr="00BC4BCC">
        <w:rPr>
          <w:sz w:val="22"/>
          <w:rtl/>
        </w:rPr>
        <w:t xml:space="preserve"> ולהעביר דיווח מסודר לנציגי הסוכנות ומפעילי המעוף על כמות הנרשמים.</w:t>
      </w:r>
    </w:p>
    <w:p w14:paraId="66393783" w14:textId="77777777" w:rsidR="00147664" w:rsidRPr="006B29BB" w:rsidRDefault="00147664" w:rsidP="00066C7C">
      <w:pPr>
        <w:pStyle w:val="4"/>
        <w:ind w:left="2636" w:hanging="993"/>
        <w:rPr>
          <w:sz w:val="22"/>
          <w:rtl/>
        </w:rPr>
      </w:pPr>
      <w:r w:rsidRPr="006B29BB">
        <w:rPr>
          <w:rFonts w:hint="eastAsia"/>
          <w:sz w:val="22"/>
          <w:rtl/>
        </w:rPr>
        <w:t>יצוין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כי</w:t>
      </w:r>
      <w:r w:rsidRPr="006B29BB">
        <w:rPr>
          <w:sz w:val="22"/>
          <w:rtl/>
        </w:rPr>
        <w:t xml:space="preserve"> </w:t>
      </w:r>
      <w:proofErr w:type="spellStart"/>
      <w:r w:rsidRPr="006B29BB">
        <w:rPr>
          <w:rFonts w:hint="eastAsia"/>
          <w:sz w:val="22"/>
          <w:rtl/>
        </w:rPr>
        <w:t>לידים</w:t>
      </w:r>
      <w:proofErr w:type="spellEnd"/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מקמפיינים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מגיעים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כיום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לסניף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המעוף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הרלוונטי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באמצעות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מערכת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של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חברת</w:t>
      </w:r>
      <w:r w:rsidRPr="006B29BB">
        <w:rPr>
          <w:sz w:val="22"/>
          <w:rtl/>
        </w:rPr>
        <w:t xml:space="preserve"> </w:t>
      </w:r>
      <w:proofErr w:type="spellStart"/>
      <w:r w:rsidRPr="006B29BB">
        <w:rPr>
          <w:rFonts w:hint="eastAsia"/>
          <w:sz w:val="22"/>
          <w:rtl/>
        </w:rPr>
        <w:t>דרונט</w:t>
      </w:r>
      <w:proofErr w:type="spellEnd"/>
      <w:r w:rsidRPr="006B29BB">
        <w:rPr>
          <w:sz w:val="22"/>
          <w:rtl/>
        </w:rPr>
        <w:t xml:space="preserve">. </w:t>
      </w:r>
      <w:r w:rsidRPr="006B29BB">
        <w:rPr>
          <w:rFonts w:hint="eastAsia"/>
          <w:sz w:val="22"/>
          <w:rtl/>
        </w:rPr>
        <w:t>בעתיד</w:t>
      </w:r>
      <w:r w:rsidRPr="006B29BB">
        <w:rPr>
          <w:sz w:val="22"/>
          <w:rtl/>
        </w:rPr>
        <w:t xml:space="preserve"> </w:t>
      </w:r>
      <w:proofErr w:type="spellStart"/>
      <w:r w:rsidRPr="006B29BB">
        <w:rPr>
          <w:sz w:val="22"/>
          <w:rtl/>
        </w:rPr>
        <w:t>הלידים</w:t>
      </w:r>
      <w:proofErr w:type="spellEnd"/>
      <w:r w:rsidRPr="006B29BB">
        <w:rPr>
          <w:sz w:val="22"/>
          <w:rtl/>
        </w:rPr>
        <w:t xml:space="preserve"> ישמרו במערכת תפעולית של הסוכנות. </w:t>
      </w:r>
    </w:p>
    <w:p w14:paraId="3C1394ED" w14:textId="77777777" w:rsidR="0050547D" w:rsidRDefault="0050547D">
      <w:pPr>
        <w:bidi w:val="0"/>
        <w:rPr>
          <w:rtl/>
        </w:rPr>
      </w:pPr>
      <w:r>
        <w:rPr>
          <w:rtl/>
        </w:rPr>
        <w:br w:type="page"/>
      </w:r>
    </w:p>
    <w:p w14:paraId="564516FF" w14:textId="77777777" w:rsidR="006C0026" w:rsidRPr="00066C7C" w:rsidRDefault="006C0026" w:rsidP="00066C7C">
      <w:pPr>
        <w:pStyle w:val="30"/>
        <w:tabs>
          <w:tab w:val="left" w:pos="1643"/>
        </w:tabs>
        <w:ind w:left="1643" w:hanging="708"/>
        <w:rPr>
          <w:u w:val="single"/>
          <w:rtl/>
        </w:rPr>
      </w:pPr>
      <w:bookmarkStart w:id="188" w:name="_Toc452463167"/>
      <w:bookmarkStart w:id="189" w:name="_Toc452463649"/>
      <w:bookmarkStart w:id="190" w:name="_Toc452464094"/>
      <w:bookmarkStart w:id="191" w:name="_Toc452464273"/>
      <w:bookmarkStart w:id="192" w:name="_Toc452464095"/>
      <w:bookmarkStart w:id="193" w:name="_Toc452464274"/>
      <w:bookmarkEnd w:id="188"/>
      <w:bookmarkEnd w:id="189"/>
      <w:bookmarkEnd w:id="190"/>
      <w:bookmarkEnd w:id="191"/>
      <w:r w:rsidRPr="00066C7C">
        <w:rPr>
          <w:u w:val="single"/>
          <w:rtl/>
        </w:rPr>
        <w:lastRenderedPageBreak/>
        <w:t xml:space="preserve">הפצה וקידום בתשלום של התכנים בעמוד </w:t>
      </w:r>
      <w:proofErr w:type="spellStart"/>
      <w:r w:rsidRPr="00066C7C">
        <w:rPr>
          <w:u w:val="single"/>
          <w:rtl/>
        </w:rPr>
        <w:t>הפייסבוק</w:t>
      </w:r>
      <w:bookmarkEnd w:id="192"/>
      <w:bookmarkEnd w:id="193"/>
      <w:proofErr w:type="spellEnd"/>
    </w:p>
    <w:p w14:paraId="339018BE" w14:textId="77777777" w:rsidR="006C0026" w:rsidRPr="00BC4BCC" w:rsidRDefault="006C0026" w:rsidP="00066C7C">
      <w:pPr>
        <w:pStyle w:val="4"/>
        <w:ind w:left="2636" w:hanging="993"/>
      </w:pPr>
      <w:r w:rsidRPr="00BC4BCC">
        <w:rPr>
          <w:rtl/>
        </w:rPr>
        <w:t xml:space="preserve">כדי להגיע לתפוצה נרחבת של העדכונים בעמוד נותן השירותים </w:t>
      </w:r>
      <w:proofErr w:type="spellStart"/>
      <w:r w:rsidRPr="00BC4BCC">
        <w:rPr>
          <w:rtl/>
        </w:rPr>
        <w:t>ידרש</w:t>
      </w:r>
      <w:proofErr w:type="spellEnd"/>
      <w:r w:rsidRPr="00BC4BCC">
        <w:rPr>
          <w:rtl/>
        </w:rPr>
        <w:t xml:space="preserve"> לקדם בתשלום את התכנים בעמוד </w:t>
      </w:r>
      <w:proofErr w:type="spellStart"/>
      <w:r w:rsidRPr="00BC4BCC">
        <w:rPr>
          <w:rtl/>
        </w:rPr>
        <w:t>הפייסבוק</w:t>
      </w:r>
      <w:proofErr w:type="spellEnd"/>
      <w:r w:rsidRPr="00BC4BCC">
        <w:rPr>
          <w:rtl/>
        </w:rPr>
        <w:t>:</w:t>
      </w:r>
    </w:p>
    <w:p w14:paraId="3A11FE46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נותן השירותים נדרש להציג מסגרת אשראי מתאימה מול פייסבוק</w:t>
      </w:r>
      <w:r w:rsidR="00147664" w:rsidRPr="00066C7C">
        <w:rPr>
          <w:sz w:val="22"/>
          <w:rtl/>
        </w:rPr>
        <w:t xml:space="preserve">, יקדם את התכנים וישלם ישירות </w:t>
      </w:r>
      <w:proofErr w:type="spellStart"/>
      <w:r w:rsidR="00147664" w:rsidRPr="00066C7C">
        <w:rPr>
          <w:rFonts w:hint="eastAsia"/>
          <w:sz w:val="22"/>
          <w:rtl/>
        </w:rPr>
        <w:t>לפייסבוק</w:t>
      </w:r>
      <w:proofErr w:type="spellEnd"/>
      <w:r w:rsidR="00147664" w:rsidRPr="00066C7C">
        <w:rPr>
          <w:sz w:val="22"/>
          <w:rtl/>
        </w:rPr>
        <w:t>.</w:t>
      </w:r>
    </w:p>
    <w:p w14:paraId="5F54A7AF" w14:textId="65CA5C8D" w:rsidR="006C0026" w:rsidRPr="00066C7C" w:rsidRDefault="006C0026" w:rsidP="003C6D29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תקציב</w:t>
      </w:r>
      <w:r w:rsidR="006607EC" w:rsidRPr="00066C7C">
        <w:rPr>
          <w:sz w:val="22"/>
          <w:rtl/>
        </w:rPr>
        <w:t xml:space="preserve"> ההחזר החודשי </w:t>
      </w:r>
      <w:r w:rsidR="00147664" w:rsidRPr="00066C7C">
        <w:rPr>
          <w:rFonts w:hint="eastAsia"/>
          <w:sz w:val="22"/>
          <w:rtl/>
        </w:rPr>
        <w:t>מהסוכנות</w:t>
      </w:r>
      <w:r w:rsidR="00147664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עבור</w:t>
      </w:r>
      <w:r w:rsidR="006607EC" w:rsidRPr="00066C7C">
        <w:rPr>
          <w:sz w:val="22"/>
          <w:rtl/>
        </w:rPr>
        <w:t xml:space="preserve"> קידום תכנים </w:t>
      </w:r>
      <w:proofErr w:type="spellStart"/>
      <w:r w:rsidR="00147664" w:rsidRPr="00066C7C">
        <w:rPr>
          <w:rFonts w:hint="eastAsia"/>
          <w:sz w:val="22"/>
          <w:rtl/>
        </w:rPr>
        <w:t>בפייסבוק</w:t>
      </w:r>
      <w:proofErr w:type="spellEnd"/>
      <w:r w:rsidR="00147664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יהיה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עד</w:t>
      </w:r>
      <w:r w:rsidR="006607EC" w:rsidRPr="00066C7C">
        <w:rPr>
          <w:sz w:val="22"/>
          <w:rtl/>
        </w:rPr>
        <w:t xml:space="preserve"> 10,000 </w:t>
      </w:r>
      <w:r w:rsidR="006607EC" w:rsidRPr="00066C7C">
        <w:rPr>
          <w:rFonts w:hint="eastAsia"/>
          <w:sz w:val="22"/>
          <w:rtl/>
        </w:rPr>
        <w:t>₪</w:t>
      </w:r>
      <w:r w:rsidR="006607EC" w:rsidRPr="00066C7C">
        <w:rPr>
          <w:sz w:val="22"/>
          <w:rtl/>
        </w:rPr>
        <w:t xml:space="preserve"> </w:t>
      </w:r>
      <w:ins w:id="194" w:author="משרד התעשייה, המסחר והתעסוקה" w:date="2016-09-21T10:51:00Z">
        <w:r w:rsidR="003C6D29">
          <w:rPr>
            <w:rFonts w:hint="cs"/>
            <w:sz w:val="22"/>
            <w:rtl/>
          </w:rPr>
          <w:t>בתוספת</w:t>
        </w:r>
      </w:ins>
      <w:ins w:id="195" w:author="משרד התעשייה, המסחר והתעסוקה" w:date="2016-09-21T10:03:00Z">
        <w:r w:rsidR="004037E6">
          <w:rPr>
            <w:rFonts w:hint="cs"/>
            <w:sz w:val="22"/>
            <w:rtl/>
          </w:rPr>
          <w:t xml:space="preserve"> מע"מ </w:t>
        </w:r>
      </w:ins>
      <w:r w:rsidR="006607EC" w:rsidRPr="00066C7C">
        <w:rPr>
          <w:rFonts w:hint="eastAsia"/>
          <w:sz w:val="22"/>
          <w:rtl/>
        </w:rPr>
        <w:t>בהתאם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לסכום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ש</w:t>
      </w:r>
      <w:r w:rsidR="00147664" w:rsidRPr="00066C7C">
        <w:rPr>
          <w:rFonts w:hint="eastAsia"/>
          <w:sz w:val="22"/>
          <w:rtl/>
        </w:rPr>
        <w:t>שולם</w:t>
      </w:r>
      <w:r w:rsidR="006607EC" w:rsidRPr="00066C7C">
        <w:rPr>
          <w:sz w:val="22"/>
          <w:rtl/>
        </w:rPr>
        <w:t xml:space="preserve"> בפועל </w:t>
      </w:r>
      <w:ins w:id="196" w:author="משרד התעשייה, המסחר והתעסוקה" w:date="2016-09-21T10:52:00Z">
        <w:r w:rsidR="003C6D29">
          <w:rPr>
            <w:rFonts w:hint="cs"/>
            <w:sz w:val="22"/>
            <w:rtl/>
          </w:rPr>
          <w:t>ו</w:t>
        </w:r>
      </w:ins>
      <w:r w:rsidR="00147664" w:rsidRPr="00066C7C">
        <w:rPr>
          <w:rFonts w:hint="eastAsia"/>
          <w:sz w:val="22"/>
          <w:rtl/>
        </w:rPr>
        <w:t>בתוספת</w:t>
      </w:r>
      <w:r w:rsidR="006607EC" w:rsidRPr="00066C7C">
        <w:rPr>
          <w:sz w:val="22"/>
          <w:rtl/>
        </w:rPr>
        <w:t xml:space="preserve"> עמלה של 10%, ז</w:t>
      </w:r>
      <w:r w:rsidR="006607EC" w:rsidRPr="00066C7C">
        <w:rPr>
          <w:rFonts w:hint="eastAsia"/>
          <w:sz w:val="22"/>
          <w:rtl/>
        </w:rPr>
        <w:t>את</w:t>
      </w:r>
      <w:r w:rsidR="006607EC" w:rsidRPr="00066C7C">
        <w:rPr>
          <w:sz w:val="22"/>
          <w:rtl/>
        </w:rPr>
        <w:t xml:space="preserve"> </w:t>
      </w:r>
      <w:r w:rsidR="004D17B7" w:rsidRPr="00066C7C">
        <w:rPr>
          <w:rFonts w:hint="eastAsia"/>
          <w:sz w:val="22"/>
          <w:rtl/>
        </w:rPr>
        <w:t>כנגד</w:t>
      </w:r>
      <w:r w:rsidR="004D17B7" w:rsidRPr="00066C7C">
        <w:rPr>
          <w:sz w:val="22"/>
          <w:rtl/>
        </w:rPr>
        <w:t xml:space="preserve"> חשבונית </w:t>
      </w:r>
      <w:proofErr w:type="spellStart"/>
      <w:r w:rsidR="004D17B7" w:rsidRPr="00066C7C">
        <w:rPr>
          <w:rFonts w:hint="eastAsia"/>
          <w:sz w:val="22"/>
          <w:rtl/>
        </w:rPr>
        <w:t>מפייסבוק</w:t>
      </w:r>
      <w:proofErr w:type="spellEnd"/>
      <w:r w:rsidR="004D17B7" w:rsidRPr="00066C7C">
        <w:rPr>
          <w:sz w:val="22"/>
          <w:rtl/>
        </w:rPr>
        <w:t xml:space="preserve">, </w:t>
      </w:r>
      <w:r w:rsidR="006607EC" w:rsidRPr="00066C7C">
        <w:rPr>
          <w:rFonts w:hint="eastAsia"/>
          <w:sz w:val="22"/>
          <w:rtl/>
        </w:rPr>
        <w:t>דו</w:t>
      </w:r>
      <w:r w:rsidR="00147664" w:rsidRPr="00066C7C">
        <w:rPr>
          <w:sz w:val="22"/>
          <w:rtl/>
        </w:rPr>
        <w:t>"</w:t>
      </w:r>
      <w:r w:rsidR="006607EC" w:rsidRPr="00066C7C">
        <w:rPr>
          <w:rFonts w:hint="eastAsia"/>
          <w:sz w:val="22"/>
          <w:rtl/>
        </w:rPr>
        <w:t>ח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ביצועים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ואישור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של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נציג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הסוכנות</w:t>
      </w:r>
      <w:r w:rsidR="006607EC" w:rsidRPr="00066C7C">
        <w:rPr>
          <w:sz w:val="22"/>
          <w:rtl/>
        </w:rPr>
        <w:t>.</w:t>
      </w:r>
      <w:r w:rsidRPr="00066C7C">
        <w:rPr>
          <w:sz w:val="22"/>
          <w:rtl/>
        </w:rPr>
        <w:t xml:space="preserve"> </w:t>
      </w:r>
    </w:p>
    <w:p w14:paraId="4DB1BFC3" w14:textId="77777777" w:rsidR="006C0026" w:rsidRPr="00066C7C" w:rsidRDefault="00CA7DEC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ה</w:t>
      </w:r>
      <w:r w:rsidRPr="00066C7C">
        <w:rPr>
          <w:rFonts w:hint="eastAsia"/>
          <w:sz w:val="22"/>
          <w:rtl/>
        </w:rPr>
        <w:t>סוכנות</w:t>
      </w:r>
      <w:r w:rsidRPr="00066C7C">
        <w:rPr>
          <w:sz w:val="22"/>
          <w:rtl/>
        </w:rPr>
        <w:t xml:space="preserve"> </w:t>
      </w:r>
      <w:r w:rsidR="0094251B" w:rsidRPr="00066C7C">
        <w:rPr>
          <w:rFonts w:hint="eastAsia"/>
          <w:sz w:val="22"/>
          <w:rtl/>
        </w:rPr>
        <w:t>ת</w:t>
      </w:r>
      <w:r w:rsidR="006C0026" w:rsidRPr="00066C7C">
        <w:rPr>
          <w:sz w:val="22"/>
          <w:rtl/>
        </w:rPr>
        <w:t>וכל לשנות את התקציב או את ערוץ הניו מדיה</w:t>
      </w:r>
      <w:r w:rsidR="004D17B7" w:rsidRPr="00066C7C">
        <w:rPr>
          <w:sz w:val="22"/>
          <w:rtl/>
        </w:rPr>
        <w:t xml:space="preserve"> (פייסבוק)</w:t>
      </w:r>
      <w:r w:rsidR="006C0026" w:rsidRPr="00066C7C">
        <w:rPr>
          <w:sz w:val="22"/>
          <w:rtl/>
        </w:rPr>
        <w:t xml:space="preserve"> בהודעה מראש ובכתב </w:t>
      </w:r>
      <w:r w:rsidR="00454216">
        <w:rPr>
          <w:rFonts w:hint="cs"/>
          <w:sz w:val="22"/>
          <w:rtl/>
        </w:rPr>
        <w:t>לנותן השירותים</w:t>
      </w:r>
      <w:r w:rsidR="006C0026" w:rsidRPr="00066C7C">
        <w:rPr>
          <w:sz w:val="22"/>
          <w:rtl/>
        </w:rPr>
        <w:t xml:space="preserve">. </w:t>
      </w:r>
    </w:p>
    <w:p w14:paraId="371677DA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 xml:space="preserve">נותן השירותים יכין בכל רבעון </w:t>
      </w:r>
      <w:r w:rsidR="00B2655C" w:rsidRPr="00066C7C">
        <w:rPr>
          <w:sz w:val="22"/>
          <w:rtl/>
        </w:rPr>
        <w:t>תכנית</w:t>
      </w:r>
      <w:r w:rsidRPr="00066C7C">
        <w:rPr>
          <w:sz w:val="22"/>
          <w:rtl/>
        </w:rPr>
        <w:t xml:space="preserve"> לקידום העמוד, פילוח לקהלי יעד רלוונטיים </w:t>
      </w:r>
      <w:proofErr w:type="spellStart"/>
      <w:r w:rsidRPr="00066C7C">
        <w:rPr>
          <w:sz w:val="22"/>
          <w:rtl/>
        </w:rPr>
        <w:t>וט</w:t>
      </w:r>
      <w:r w:rsidR="004D17B7" w:rsidRPr="00066C7C">
        <w:rPr>
          <w:rFonts w:hint="eastAsia"/>
          <w:sz w:val="22"/>
          <w:rtl/>
        </w:rPr>
        <w:t>י</w:t>
      </w:r>
      <w:r w:rsidRPr="00066C7C">
        <w:rPr>
          <w:sz w:val="22"/>
          <w:rtl/>
        </w:rPr>
        <w:t>רגוט</w:t>
      </w:r>
      <w:proofErr w:type="spellEnd"/>
      <w:r w:rsidRPr="00066C7C">
        <w:rPr>
          <w:sz w:val="22"/>
          <w:rtl/>
        </w:rPr>
        <w:t xml:space="preserve"> של עמודים מקבילים, רשימות תפוצה לצורך קידום המסרים</w:t>
      </w:r>
      <w:r w:rsidR="004D17B7" w:rsidRPr="00066C7C">
        <w:rPr>
          <w:sz w:val="22"/>
          <w:rtl/>
        </w:rPr>
        <w:t xml:space="preserve"> </w:t>
      </w:r>
      <w:r w:rsidR="004D17B7" w:rsidRPr="00066C7C">
        <w:rPr>
          <w:rFonts w:hint="eastAsia"/>
          <w:sz w:val="22"/>
          <w:rtl/>
        </w:rPr>
        <w:t>וכו</w:t>
      </w:r>
      <w:r w:rsidR="004D17B7" w:rsidRPr="00066C7C">
        <w:rPr>
          <w:sz w:val="22"/>
          <w:rtl/>
        </w:rPr>
        <w:t>'</w:t>
      </w:r>
      <w:r w:rsidRPr="00066C7C">
        <w:rPr>
          <w:sz w:val="22"/>
          <w:rtl/>
        </w:rPr>
        <w:t>.</w:t>
      </w:r>
    </w:p>
    <w:p w14:paraId="7400C221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 xml:space="preserve">נותן השירותים ינהל את </w:t>
      </w:r>
      <w:proofErr w:type="spellStart"/>
      <w:r w:rsidRPr="00066C7C">
        <w:rPr>
          <w:sz w:val="22"/>
          <w:rtl/>
        </w:rPr>
        <w:t>הפוסטים</w:t>
      </w:r>
      <w:proofErr w:type="spellEnd"/>
      <w:r w:rsidRPr="00066C7C">
        <w:rPr>
          <w:sz w:val="22"/>
          <w:rtl/>
        </w:rPr>
        <w:t xml:space="preserve"> המקודמים ויספק הרשאת צפייה לנציג הסוכנות לדוחות במערכת הניהול של פייסבוק.</w:t>
      </w:r>
    </w:p>
    <w:p w14:paraId="5C246752" w14:textId="77777777" w:rsidR="006C0026" w:rsidRPr="00BC4BCC" w:rsidRDefault="006C0026" w:rsidP="00BC4BCC">
      <w:pPr>
        <w:pStyle w:val="4"/>
        <w:numPr>
          <w:ilvl w:val="0"/>
          <w:numId w:val="0"/>
        </w:numPr>
        <w:ind w:left="2210"/>
        <w:rPr>
          <w:b/>
          <w:bCs/>
          <w:sz w:val="22"/>
        </w:rPr>
      </w:pPr>
    </w:p>
    <w:p w14:paraId="7B9C8E06" w14:textId="77777777" w:rsidR="006C0026" w:rsidRPr="00066C7C" w:rsidRDefault="006C0026" w:rsidP="00066C7C">
      <w:pPr>
        <w:pStyle w:val="30"/>
        <w:tabs>
          <w:tab w:val="left" w:pos="1643"/>
        </w:tabs>
        <w:ind w:left="1643" w:hanging="708"/>
        <w:rPr>
          <w:u w:val="single"/>
        </w:rPr>
      </w:pPr>
      <w:bookmarkStart w:id="197" w:name="_Toc452464096"/>
      <w:bookmarkStart w:id="198" w:name="_Toc452464275"/>
      <w:r w:rsidRPr="00066C7C">
        <w:rPr>
          <w:u w:val="single"/>
          <w:rtl/>
        </w:rPr>
        <w:t>סטטיסטיקה ודיווח</w:t>
      </w:r>
      <w:bookmarkEnd w:id="197"/>
      <w:bookmarkEnd w:id="198"/>
      <w:r w:rsidRPr="00066C7C">
        <w:rPr>
          <w:u w:val="single"/>
          <w:rtl/>
        </w:rPr>
        <w:t xml:space="preserve"> </w:t>
      </w:r>
    </w:p>
    <w:p w14:paraId="40018932" w14:textId="77777777" w:rsidR="006C0026" w:rsidRPr="004D17B7" w:rsidRDefault="006C0026" w:rsidP="004D17B7">
      <w:pPr>
        <w:pStyle w:val="4"/>
        <w:ind w:left="2494" w:hanging="851"/>
        <w:rPr>
          <w:sz w:val="22"/>
        </w:rPr>
      </w:pPr>
      <w:r w:rsidRPr="004D17B7">
        <w:rPr>
          <w:sz w:val="22"/>
          <w:rtl/>
        </w:rPr>
        <w:t xml:space="preserve">במסגרת הקמת האתר, הוטמעו קודים במערכת למעקב אחר הסטטיסטיקות של ממשל זמין וגוגל </w:t>
      </w:r>
      <w:proofErr w:type="spellStart"/>
      <w:r w:rsidRPr="004D17B7">
        <w:rPr>
          <w:sz w:val="22"/>
          <w:rtl/>
        </w:rPr>
        <w:t>אנליטיקס</w:t>
      </w:r>
      <w:proofErr w:type="spellEnd"/>
      <w:r w:rsidRPr="004D17B7">
        <w:rPr>
          <w:sz w:val="22"/>
          <w:rtl/>
        </w:rPr>
        <w:t xml:space="preserve">. כמו כן הוטמע קוד </w:t>
      </w:r>
      <w:proofErr w:type="spellStart"/>
      <w:r w:rsidRPr="004D17B7">
        <w:rPr>
          <w:sz w:val="22"/>
          <w:rtl/>
        </w:rPr>
        <w:t>אנליטיקס</w:t>
      </w:r>
      <w:proofErr w:type="spellEnd"/>
      <w:r w:rsidRPr="004D17B7">
        <w:rPr>
          <w:sz w:val="22"/>
          <w:rtl/>
        </w:rPr>
        <w:t xml:space="preserve"> באתר הסלולרי.</w:t>
      </w:r>
      <w:r w:rsidR="004D17B7">
        <w:rPr>
          <w:rFonts w:hint="cs"/>
          <w:sz w:val="22"/>
          <w:rtl/>
        </w:rPr>
        <w:t xml:space="preserve"> </w:t>
      </w:r>
      <w:r w:rsidRPr="004D17B7">
        <w:rPr>
          <w:sz w:val="22"/>
          <w:rtl/>
        </w:rPr>
        <w:t xml:space="preserve">על נותן השירותים לשתול מעת לעת קודים נוספים של </w:t>
      </w:r>
      <w:proofErr w:type="spellStart"/>
      <w:r w:rsidRPr="004D17B7">
        <w:rPr>
          <w:sz w:val="22"/>
          <w:rtl/>
        </w:rPr>
        <w:t>אנליטיקס</w:t>
      </w:r>
      <w:proofErr w:type="spellEnd"/>
      <w:r w:rsidRPr="004D17B7">
        <w:rPr>
          <w:sz w:val="22"/>
          <w:rtl/>
        </w:rPr>
        <w:t xml:space="preserve"> ו-</w:t>
      </w:r>
      <w:r w:rsidRPr="004D17B7">
        <w:rPr>
          <w:sz w:val="22"/>
        </w:rPr>
        <w:t xml:space="preserve"> Tag Manager</w:t>
      </w:r>
      <w:r w:rsidRPr="004D17B7">
        <w:rPr>
          <w:sz w:val="22"/>
          <w:rtl/>
        </w:rPr>
        <w:t xml:space="preserve"> של גוגל.</w:t>
      </w:r>
    </w:p>
    <w:p w14:paraId="15F91750" w14:textId="77777777" w:rsidR="006C0026" w:rsidRPr="005E448F" w:rsidRDefault="006C0026" w:rsidP="0094798B">
      <w:pPr>
        <w:pStyle w:val="4"/>
        <w:ind w:left="2494" w:hanging="851"/>
        <w:rPr>
          <w:sz w:val="22"/>
          <w:rtl/>
        </w:rPr>
      </w:pPr>
      <w:r w:rsidRPr="005E448F">
        <w:rPr>
          <w:sz w:val="22"/>
          <w:rtl/>
        </w:rPr>
        <w:t>נותן השירותים נדרש להגדיר יעדים וא</w:t>
      </w:r>
      <w:r w:rsidRPr="005E448F">
        <w:rPr>
          <w:rFonts w:hint="cs"/>
          <w:sz w:val="22"/>
          <w:rtl/>
        </w:rPr>
        <w:t>י</w:t>
      </w:r>
      <w:r w:rsidRPr="005E448F">
        <w:rPr>
          <w:sz w:val="22"/>
          <w:rtl/>
        </w:rPr>
        <w:t xml:space="preserve">רועים של גוגל </w:t>
      </w:r>
      <w:proofErr w:type="spellStart"/>
      <w:r w:rsidRPr="005E448F">
        <w:rPr>
          <w:sz w:val="22"/>
          <w:rtl/>
        </w:rPr>
        <w:t>אנליטיקס</w:t>
      </w:r>
      <w:proofErr w:type="spellEnd"/>
      <w:r w:rsidRPr="005E448F">
        <w:rPr>
          <w:sz w:val="22"/>
          <w:rtl/>
        </w:rPr>
        <w:t xml:space="preserve"> באתר ולעקוב אחר המרות כדי לבחון אפקטיביות של התנועה באתר ובהתאם להמליץ ולתכנן </w:t>
      </w:r>
      <w:r w:rsidR="00B2655C">
        <w:rPr>
          <w:sz w:val="22"/>
          <w:rtl/>
        </w:rPr>
        <w:t>תכנית</w:t>
      </w:r>
      <w:r w:rsidRPr="005E448F">
        <w:rPr>
          <w:sz w:val="22"/>
          <w:rtl/>
        </w:rPr>
        <w:t xml:space="preserve"> לקידום התכנים באתר.</w:t>
      </w:r>
    </w:p>
    <w:p w14:paraId="10000ADE" w14:textId="77777777" w:rsidR="006C0026" w:rsidRPr="005E448F" w:rsidRDefault="006C0026" w:rsidP="00413E56">
      <w:pPr>
        <w:pStyle w:val="4"/>
        <w:ind w:left="2494" w:hanging="851"/>
        <w:rPr>
          <w:sz w:val="22"/>
        </w:rPr>
      </w:pPr>
      <w:r w:rsidRPr="005E448F">
        <w:rPr>
          <w:sz w:val="22"/>
          <w:rtl/>
        </w:rPr>
        <w:t xml:space="preserve">אחת לחודש יפיק נותן השירותים דוח פעילות </w:t>
      </w:r>
      <w:r w:rsidR="004D17B7">
        <w:rPr>
          <w:rFonts w:hint="cs"/>
          <w:sz w:val="22"/>
          <w:rtl/>
        </w:rPr>
        <w:t xml:space="preserve">מרכז </w:t>
      </w:r>
      <w:r w:rsidRPr="005E448F">
        <w:rPr>
          <w:sz w:val="22"/>
          <w:rtl/>
        </w:rPr>
        <w:t>באתר שכולל את מספר הגולשים, אחוזי נטישה, זמני שהיה ודפים נצפים, וכן דוחות קהלים ומהיכן מגיעים גולשים לאתר. הדו</w:t>
      </w:r>
      <w:r w:rsidR="004D17B7">
        <w:rPr>
          <w:rFonts w:hint="cs"/>
          <w:sz w:val="22"/>
          <w:rtl/>
        </w:rPr>
        <w:t>"</w:t>
      </w:r>
      <w:r w:rsidRPr="005E448F">
        <w:rPr>
          <w:sz w:val="22"/>
          <w:rtl/>
        </w:rPr>
        <w:t>ח יכלול המלצות להמשך בהתאם לסיכום מול נציג הסוכנות</w:t>
      </w:r>
      <w:r w:rsidR="004D17B7">
        <w:rPr>
          <w:rFonts w:hint="cs"/>
          <w:sz w:val="22"/>
          <w:rtl/>
        </w:rPr>
        <w:t>.</w:t>
      </w:r>
    </w:p>
    <w:p w14:paraId="6CAD9FF7" w14:textId="77777777" w:rsidR="006C0026" w:rsidRPr="005E448F" w:rsidRDefault="006C0026" w:rsidP="00EA11BB">
      <w:pPr>
        <w:pStyle w:val="4"/>
        <w:ind w:left="2494" w:hanging="851"/>
        <w:rPr>
          <w:sz w:val="22"/>
        </w:rPr>
      </w:pPr>
      <w:r w:rsidRPr="005E448F">
        <w:rPr>
          <w:sz w:val="22"/>
          <w:rtl/>
        </w:rPr>
        <w:t xml:space="preserve">במסגרת קמפיינים של הסוכנות נותן השירותים </w:t>
      </w:r>
      <w:proofErr w:type="spellStart"/>
      <w:r w:rsidRPr="005E448F">
        <w:rPr>
          <w:sz w:val="22"/>
          <w:rtl/>
        </w:rPr>
        <w:t>ידרש</w:t>
      </w:r>
      <w:proofErr w:type="spellEnd"/>
      <w:r w:rsidRPr="005E448F">
        <w:rPr>
          <w:sz w:val="22"/>
          <w:rtl/>
        </w:rPr>
        <w:t xml:space="preserve"> להטמיע קודים של המרה, </w:t>
      </w:r>
      <w:proofErr w:type="spellStart"/>
      <w:r w:rsidRPr="005E448F">
        <w:rPr>
          <w:sz w:val="22"/>
          <w:rtl/>
        </w:rPr>
        <w:t>רימרקטינג</w:t>
      </w:r>
      <w:proofErr w:type="spellEnd"/>
      <w:r w:rsidRPr="005E448F">
        <w:rPr>
          <w:sz w:val="22"/>
          <w:rtl/>
        </w:rPr>
        <w:t xml:space="preserve"> ותגים נוספים של גוגל</w:t>
      </w:r>
      <w:r w:rsidRPr="005E448F">
        <w:rPr>
          <w:rFonts w:hint="cs"/>
          <w:sz w:val="22"/>
          <w:rtl/>
        </w:rPr>
        <w:t xml:space="preserve"> </w:t>
      </w:r>
      <w:proofErr w:type="spellStart"/>
      <w:r w:rsidRPr="005E448F">
        <w:rPr>
          <w:rFonts w:hint="cs"/>
          <w:sz w:val="22"/>
          <w:rtl/>
        </w:rPr>
        <w:t>ופייסבוק</w:t>
      </w:r>
      <w:proofErr w:type="spellEnd"/>
      <w:r w:rsidRPr="005E448F">
        <w:rPr>
          <w:sz w:val="22"/>
          <w:rtl/>
        </w:rPr>
        <w:t xml:space="preserve">. כמו כן </w:t>
      </w:r>
      <w:proofErr w:type="spellStart"/>
      <w:r w:rsidRPr="005E448F">
        <w:rPr>
          <w:sz w:val="22"/>
          <w:rtl/>
        </w:rPr>
        <w:t>ידרש</w:t>
      </w:r>
      <w:proofErr w:type="spellEnd"/>
      <w:r w:rsidRPr="005E448F">
        <w:rPr>
          <w:sz w:val="22"/>
          <w:rtl/>
        </w:rPr>
        <w:t xml:space="preserve"> נותן השירותים להגדיר המרות לקמפיין ולנתח את תוצאות הקמפיין בשיתוף עם צוות הסוכנות</w:t>
      </w:r>
      <w:r w:rsidR="004D17B7">
        <w:rPr>
          <w:rFonts w:hint="cs"/>
          <w:sz w:val="22"/>
          <w:rtl/>
        </w:rPr>
        <w:t>.</w:t>
      </w:r>
    </w:p>
    <w:p w14:paraId="0C407379" w14:textId="77777777" w:rsidR="009B01EC" w:rsidRPr="00066C7C" w:rsidRDefault="009B01EC" w:rsidP="008A76B1">
      <w:pPr>
        <w:pStyle w:val="30"/>
        <w:ind w:left="1643" w:hanging="708"/>
        <w:rPr>
          <w:u w:val="single"/>
          <w:rtl/>
        </w:rPr>
      </w:pPr>
      <w:bookmarkStart w:id="199" w:name="_Toc452463170"/>
      <w:bookmarkStart w:id="200" w:name="_Toc452463652"/>
      <w:bookmarkStart w:id="201" w:name="_Toc452464097"/>
      <w:bookmarkStart w:id="202" w:name="_Toc452464276"/>
      <w:bookmarkStart w:id="203" w:name="_Toc452463171"/>
      <w:bookmarkStart w:id="204" w:name="_Toc452463653"/>
      <w:bookmarkStart w:id="205" w:name="_Toc452464098"/>
      <w:bookmarkStart w:id="206" w:name="_Toc452464277"/>
      <w:bookmarkStart w:id="207" w:name="_Toc452463172"/>
      <w:bookmarkStart w:id="208" w:name="_Toc452463654"/>
      <w:bookmarkStart w:id="209" w:name="_Toc452464099"/>
      <w:bookmarkStart w:id="210" w:name="_Toc452464278"/>
      <w:bookmarkStart w:id="211" w:name="_Toc452463173"/>
      <w:bookmarkStart w:id="212" w:name="_Toc452463655"/>
      <w:bookmarkStart w:id="213" w:name="_Toc452464100"/>
      <w:bookmarkStart w:id="214" w:name="_Toc452464279"/>
      <w:bookmarkStart w:id="215" w:name="_Toc452463174"/>
      <w:bookmarkStart w:id="216" w:name="_Toc452463656"/>
      <w:bookmarkStart w:id="217" w:name="_Toc452464101"/>
      <w:bookmarkStart w:id="218" w:name="_Toc452464280"/>
      <w:bookmarkStart w:id="219" w:name="_Toc452463175"/>
      <w:bookmarkStart w:id="220" w:name="_Toc452463657"/>
      <w:bookmarkStart w:id="221" w:name="_Toc452464102"/>
      <w:bookmarkStart w:id="222" w:name="_Toc452464281"/>
      <w:bookmarkStart w:id="223" w:name="_Toc452463176"/>
      <w:bookmarkStart w:id="224" w:name="_Toc452463658"/>
      <w:bookmarkStart w:id="225" w:name="_Toc452464103"/>
      <w:bookmarkStart w:id="226" w:name="_Toc452464282"/>
      <w:bookmarkStart w:id="227" w:name="_Toc452463177"/>
      <w:bookmarkStart w:id="228" w:name="_Toc452463659"/>
      <w:bookmarkStart w:id="229" w:name="_Toc452464104"/>
      <w:bookmarkStart w:id="230" w:name="_Toc452464283"/>
      <w:bookmarkStart w:id="231" w:name="_Toc452463178"/>
      <w:bookmarkStart w:id="232" w:name="_Toc452463660"/>
      <w:bookmarkStart w:id="233" w:name="_Toc452464105"/>
      <w:bookmarkStart w:id="234" w:name="_Toc452464284"/>
      <w:bookmarkStart w:id="235" w:name="_Toc452463179"/>
      <w:bookmarkStart w:id="236" w:name="_Toc452463661"/>
      <w:bookmarkStart w:id="237" w:name="_Toc452464106"/>
      <w:bookmarkStart w:id="238" w:name="_Toc452464285"/>
      <w:bookmarkStart w:id="239" w:name="_Toc452463180"/>
      <w:bookmarkStart w:id="240" w:name="_Toc452463662"/>
      <w:bookmarkStart w:id="241" w:name="_Toc452464107"/>
      <w:bookmarkStart w:id="242" w:name="_Toc452464286"/>
      <w:bookmarkStart w:id="243" w:name="_Toc452463181"/>
      <w:bookmarkStart w:id="244" w:name="_Toc452463663"/>
      <w:bookmarkStart w:id="245" w:name="_Toc452464108"/>
      <w:bookmarkStart w:id="246" w:name="_Toc452464287"/>
      <w:bookmarkStart w:id="247" w:name="_Toc452463182"/>
      <w:bookmarkStart w:id="248" w:name="_Toc452463664"/>
      <w:bookmarkStart w:id="249" w:name="_Toc452464109"/>
      <w:bookmarkStart w:id="250" w:name="_Toc452464288"/>
      <w:bookmarkStart w:id="251" w:name="_Toc452463183"/>
      <w:bookmarkStart w:id="252" w:name="_Toc452463665"/>
      <w:bookmarkStart w:id="253" w:name="_Toc452464110"/>
      <w:bookmarkStart w:id="254" w:name="_Toc452464289"/>
      <w:bookmarkStart w:id="255" w:name="_Toc452463184"/>
      <w:bookmarkStart w:id="256" w:name="_Toc452463666"/>
      <w:bookmarkStart w:id="257" w:name="_Toc452464111"/>
      <w:bookmarkStart w:id="258" w:name="_Toc452464290"/>
      <w:bookmarkStart w:id="259" w:name="_Toc452463185"/>
      <w:bookmarkStart w:id="260" w:name="_Toc452463667"/>
      <w:bookmarkStart w:id="261" w:name="_Toc452464112"/>
      <w:bookmarkStart w:id="262" w:name="_Toc452464291"/>
      <w:bookmarkStart w:id="263" w:name="_Toc452463186"/>
      <w:bookmarkStart w:id="264" w:name="_Toc452463668"/>
      <w:bookmarkStart w:id="265" w:name="_Toc452464113"/>
      <w:bookmarkStart w:id="266" w:name="_Toc452464292"/>
      <w:bookmarkStart w:id="267" w:name="_Toc452464114"/>
      <w:bookmarkStart w:id="268" w:name="_Toc452464293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r w:rsidRPr="00066C7C">
        <w:rPr>
          <w:rFonts w:hint="eastAsia"/>
          <w:u w:val="single"/>
          <w:rtl/>
        </w:rPr>
        <w:lastRenderedPageBreak/>
        <w:t>ניהול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תגובות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באפליקציות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סלולריות</w:t>
      </w:r>
      <w:bookmarkEnd w:id="267"/>
      <w:bookmarkEnd w:id="268"/>
    </w:p>
    <w:p w14:paraId="1F9AAE0B" w14:textId="77777777" w:rsidR="009B01EC" w:rsidRPr="00E32ECE" w:rsidRDefault="009B01EC" w:rsidP="00066C7C">
      <w:pPr>
        <w:pStyle w:val="4"/>
        <w:numPr>
          <w:ilvl w:val="0"/>
          <w:numId w:val="0"/>
        </w:numPr>
        <w:ind w:left="1923" w:hanging="280"/>
        <w:rPr>
          <w:sz w:val="22"/>
          <w:rtl/>
        </w:rPr>
      </w:pPr>
      <w:r>
        <w:rPr>
          <w:rFonts w:hint="cs"/>
          <w:sz w:val="22"/>
          <w:rtl/>
        </w:rPr>
        <w:t xml:space="preserve">נותן השירותים </w:t>
      </w:r>
      <w:r w:rsidR="00454216">
        <w:rPr>
          <w:rFonts w:hint="cs"/>
          <w:sz w:val="22"/>
          <w:rtl/>
        </w:rPr>
        <w:t xml:space="preserve">יידרש </w:t>
      </w:r>
      <w:r>
        <w:rPr>
          <w:rFonts w:hint="cs"/>
          <w:sz w:val="22"/>
          <w:rtl/>
        </w:rPr>
        <w:t>לעקוב ולנהל תגובות משתמשים בחנויות האפליקציות.</w:t>
      </w:r>
    </w:p>
    <w:p w14:paraId="0C13A19C" w14:textId="77777777" w:rsidR="00827531" w:rsidRPr="00827531" w:rsidRDefault="00827531" w:rsidP="008A76B1">
      <w:pPr>
        <w:pStyle w:val="30"/>
        <w:numPr>
          <w:ilvl w:val="0"/>
          <w:numId w:val="0"/>
        </w:numPr>
        <w:ind w:left="1224" w:hanging="504"/>
      </w:pPr>
      <w:bookmarkStart w:id="269" w:name="_Toc393990211"/>
    </w:p>
    <w:p w14:paraId="682B8754" w14:textId="77777777" w:rsidR="001C128A" w:rsidRDefault="001C128A" w:rsidP="00CD1AC3">
      <w:pPr>
        <w:pStyle w:val="20"/>
        <w:ind w:left="935" w:hanging="567"/>
        <w:rPr>
          <w:rtl/>
        </w:rPr>
      </w:pPr>
      <w:bookmarkStart w:id="270" w:name="_Toc452464115"/>
      <w:bookmarkStart w:id="271" w:name="_Toc452464294"/>
      <w:r>
        <w:rPr>
          <w:rFonts w:hint="cs"/>
          <w:rtl/>
        </w:rPr>
        <w:t>שירותי ליבה נוספים</w:t>
      </w:r>
      <w:bookmarkEnd w:id="270"/>
      <w:bookmarkEnd w:id="271"/>
    </w:p>
    <w:p w14:paraId="68F3A16B" w14:textId="77777777" w:rsidR="00C30136" w:rsidRPr="004D17B7" w:rsidRDefault="00B52271" w:rsidP="00066C7C">
      <w:pPr>
        <w:pStyle w:val="30"/>
        <w:tabs>
          <w:tab w:val="left" w:pos="1643"/>
        </w:tabs>
        <w:ind w:left="1643" w:hanging="708"/>
        <w:rPr>
          <w:sz w:val="22"/>
        </w:rPr>
      </w:pPr>
      <w:bookmarkStart w:id="272" w:name="_Toc452464116"/>
      <w:bookmarkStart w:id="273" w:name="_Toc452464295"/>
      <w:r w:rsidRPr="004D17B7">
        <w:rPr>
          <w:rFonts w:hint="cs"/>
          <w:sz w:val="22"/>
          <w:rtl/>
        </w:rPr>
        <w:t>נותן השירותים יידרש לספק שירותי מידענות, חיפוש וטיוב נתונים בהיקף של עד</w:t>
      </w:r>
      <w:r w:rsidR="00B30E57" w:rsidRPr="004D17B7">
        <w:rPr>
          <w:rFonts w:hint="cs"/>
          <w:sz w:val="22"/>
          <w:rtl/>
        </w:rPr>
        <w:t xml:space="preserve"> </w:t>
      </w:r>
      <w:r w:rsidR="00E922A7" w:rsidRPr="004D17B7">
        <w:rPr>
          <w:rFonts w:hint="cs"/>
          <w:sz w:val="22"/>
          <w:rtl/>
        </w:rPr>
        <w:t>30</w:t>
      </w:r>
      <w:r w:rsidR="00B30E57" w:rsidRPr="004D17B7">
        <w:rPr>
          <w:sz w:val="22"/>
        </w:rPr>
        <w:t xml:space="preserve"> </w:t>
      </w:r>
      <w:r w:rsidR="00B30E57" w:rsidRPr="004D17B7">
        <w:rPr>
          <w:rFonts w:hint="cs"/>
          <w:sz w:val="22"/>
          <w:rtl/>
        </w:rPr>
        <w:t xml:space="preserve"> שעות</w:t>
      </w:r>
      <w:r w:rsidR="00C30136" w:rsidRPr="004D17B7">
        <w:rPr>
          <w:rFonts w:hint="cs"/>
          <w:sz w:val="22"/>
          <w:rtl/>
        </w:rPr>
        <w:t xml:space="preserve"> ב</w:t>
      </w:r>
      <w:r w:rsidR="00E922A7" w:rsidRPr="004D17B7">
        <w:rPr>
          <w:rFonts w:hint="cs"/>
          <w:sz w:val="22"/>
          <w:rtl/>
        </w:rPr>
        <w:t>חודש</w:t>
      </w:r>
      <w:r w:rsidR="00F9427D" w:rsidRPr="004D17B7">
        <w:rPr>
          <w:rFonts w:hint="cs"/>
          <w:sz w:val="22"/>
          <w:rtl/>
        </w:rPr>
        <w:t>.</w:t>
      </w:r>
      <w:bookmarkEnd w:id="272"/>
      <w:bookmarkEnd w:id="273"/>
    </w:p>
    <w:p w14:paraId="65846208" w14:textId="77777777" w:rsidR="00B52271" w:rsidRPr="004D17B7" w:rsidRDefault="00C30136" w:rsidP="00066C7C">
      <w:pPr>
        <w:pStyle w:val="30"/>
        <w:tabs>
          <w:tab w:val="left" w:pos="1643"/>
        </w:tabs>
        <w:ind w:left="1643" w:hanging="708"/>
        <w:rPr>
          <w:sz w:val="22"/>
          <w:rtl/>
        </w:rPr>
      </w:pPr>
      <w:bookmarkStart w:id="274" w:name="_Toc452464117"/>
      <w:bookmarkStart w:id="275" w:name="_Toc452464296"/>
      <w:r w:rsidRPr="004D17B7">
        <w:rPr>
          <w:rFonts w:hint="cs"/>
          <w:sz w:val="22"/>
          <w:rtl/>
        </w:rPr>
        <w:t xml:space="preserve">נותן השירותים יידרש לספק שירותי יעוץ </w:t>
      </w:r>
      <w:r w:rsidRPr="004D17B7">
        <w:rPr>
          <w:sz w:val="22"/>
        </w:rPr>
        <w:t>SEO</w:t>
      </w:r>
      <w:r w:rsidR="001F78B1" w:rsidRPr="004D17B7">
        <w:rPr>
          <w:rFonts w:hint="cs"/>
          <w:sz w:val="22"/>
          <w:rtl/>
        </w:rPr>
        <w:t xml:space="preserve"> </w:t>
      </w:r>
      <w:r w:rsidRPr="004D17B7">
        <w:rPr>
          <w:rFonts w:hint="cs"/>
          <w:sz w:val="22"/>
          <w:rtl/>
        </w:rPr>
        <w:t xml:space="preserve">בהיקף של עד </w:t>
      </w:r>
      <w:r w:rsidR="00E922A7" w:rsidRPr="004D17B7">
        <w:rPr>
          <w:rFonts w:hint="cs"/>
          <w:sz w:val="22"/>
          <w:rtl/>
        </w:rPr>
        <w:t>10</w:t>
      </w:r>
      <w:r w:rsidRPr="004D17B7">
        <w:rPr>
          <w:rFonts w:hint="cs"/>
          <w:sz w:val="22"/>
          <w:rtl/>
        </w:rPr>
        <w:t xml:space="preserve"> שעות ב</w:t>
      </w:r>
      <w:r w:rsidR="00E922A7" w:rsidRPr="004D17B7">
        <w:rPr>
          <w:rFonts w:hint="cs"/>
          <w:sz w:val="22"/>
          <w:rtl/>
        </w:rPr>
        <w:t>חודש</w:t>
      </w:r>
      <w:r w:rsidRPr="004D17B7">
        <w:rPr>
          <w:rFonts w:hint="cs"/>
          <w:sz w:val="22"/>
          <w:rtl/>
        </w:rPr>
        <w:t>.</w:t>
      </w:r>
      <w:bookmarkEnd w:id="274"/>
      <w:bookmarkEnd w:id="275"/>
    </w:p>
    <w:p w14:paraId="22B1B6C8" w14:textId="77777777" w:rsidR="00C30136" w:rsidRDefault="00E922A7" w:rsidP="00066C7C">
      <w:pPr>
        <w:pStyle w:val="30"/>
        <w:tabs>
          <w:tab w:val="left" w:pos="1643"/>
        </w:tabs>
        <w:ind w:left="1643" w:hanging="708"/>
        <w:rPr>
          <w:rtl/>
        </w:rPr>
      </w:pPr>
      <w:bookmarkStart w:id="276" w:name="_Toc452464118"/>
      <w:bookmarkStart w:id="277" w:name="_Toc452464297"/>
      <w:r>
        <w:rPr>
          <w:rFonts w:hint="cs"/>
          <w:rtl/>
        </w:rPr>
        <w:t xml:space="preserve">נותן השירותים יידרש לספק שירותי יעוץ </w:t>
      </w:r>
      <w:r w:rsidR="005D57C1">
        <w:rPr>
          <w:rFonts w:hint="cs"/>
          <w:rtl/>
        </w:rPr>
        <w:t xml:space="preserve">בתחום </w:t>
      </w:r>
      <w:proofErr w:type="spellStart"/>
      <w:r w:rsidR="005D57C1">
        <w:rPr>
          <w:rFonts w:hint="cs"/>
          <w:rtl/>
        </w:rPr>
        <w:t>ה</w:t>
      </w:r>
      <w:r>
        <w:rPr>
          <w:rFonts w:hint="cs"/>
          <w:rtl/>
        </w:rPr>
        <w:t>אנליטיקס</w:t>
      </w:r>
      <w:proofErr w:type="spellEnd"/>
      <w:r>
        <w:rPr>
          <w:rFonts w:hint="cs"/>
          <w:rtl/>
        </w:rPr>
        <w:t xml:space="preserve"> בהיקף של עד 15 </w:t>
      </w:r>
      <w:r w:rsidR="005D57C1">
        <w:rPr>
          <w:rtl/>
        </w:rPr>
        <w:br/>
      </w:r>
      <w:r>
        <w:rPr>
          <w:rFonts w:hint="cs"/>
          <w:rtl/>
        </w:rPr>
        <w:t>שעות</w:t>
      </w:r>
      <w:r w:rsidR="005D57C1">
        <w:rPr>
          <w:rFonts w:hint="cs"/>
          <w:rtl/>
        </w:rPr>
        <w:t xml:space="preserve"> </w:t>
      </w:r>
      <w:r>
        <w:rPr>
          <w:rFonts w:hint="cs"/>
          <w:rtl/>
        </w:rPr>
        <w:t>בחודש.</w:t>
      </w:r>
      <w:bookmarkEnd w:id="276"/>
      <w:bookmarkEnd w:id="277"/>
      <w:r>
        <w:rPr>
          <w:rFonts w:hint="cs"/>
          <w:rtl/>
        </w:rPr>
        <w:tab/>
      </w:r>
    </w:p>
    <w:p w14:paraId="43524F9A" w14:textId="77777777" w:rsidR="00BD4B63" w:rsidRPr="00BD4B63" w:rsidRDefault="00BD4B63" w:rsidP="00BD4B63"/>
    <w:p w14:paraId="0DC90072" w14:textId="77777777" w:rsidR="006C0026" w:rsidRPr="00A81948" w:rsidRDefault="006C0026" w:rsidP="00BC4BCC">
      <w:pPr>
        <w:pStyle w:val="1"/>
        <w:spacing w:line="360" w:lineRule="auto"/>
      </w:pPr>
      <w:bookmarkStart w:id="278" w:name="_Toc393990208"/>
      <w:bookmarkStart w:id="279" w:name="_Toc452463556"/>
      <w:bookmarkStart w:id="280" w:name="_Toc452464129"/>
      <w:bookmarkStart w:id="281" w:name="_Toc452464308"/>
      <w:bookmarkEnd w:id="269"/>
      <w:r w:rsidRPr="00A81948">
        <w:rPr>
          <w:rtl/>
        </w:rPr>
        <w:t>שירותים אופציונאליים</w:t>
      </w:r>
      <w:bookmarkEnd w:id="278"/>
      <w:bookmarkEnd w:id="279"/>
      <w:bookmarkEnd w:id="280"/>
      <w:bookmarkEnd w:id="281"/>
    </w:p>
    <w:p w14:paraId="7322C0B8" w14:textId="77777777" w:rsidR="006C0026" w:rsidRPr="00BC4BCC" w:rsidRDefault="006C0026" w:rsidP="00454216">
      <w:pPr>
        <w:pStyle w:val="a0"/>
        <w:spacing w:line="360" w:lineRule="auto"/>
        <w:ind w:left="368"/>
        <w:jc w:val="both"/>
        <w:rPr>
          <w:rFonts w:ascii="Arial" w:hAnsi="Arial" w:cs="Arial"/>
          <w:sz w:val="22"/>
          <w:szCs w:val="22"/>
          <w:rtl/>
        </w:rPr>
      </w:pPr>
      <w:r w:rsidRPr="00BC4BCC">
        <w:rPr>
          <w:rFonts w:ascii="Arial" w:hAnsi="Arial" w:cs="Arial"/>
          <w:sz w:val="22"/>
          <w:szCs w:val="22"/>
          <w:rtl/>
        </w:rPr>
        <w:t>כל שירות אופציונאלי כמפורט להלן</w:t>
      </w:r>
      <w:r w:rsidRPr="00BC4BCC">
        <w:rPr>
          <w:rFonts w:ascii="Arial" w:hAnsi="Arial" w:cs="Arial"/>
          <w:b/>
          <w:bCs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יבוצע ע"י איש/אנשי צוות של </w:t>
      </w:r>
      <w:r w:rsidRPr="00BC4BCC">
        <w:rPr>
          <w:rFonts w:ascii="Arial" w:hAnsi="Arial" w:cs="Arial" w:hint="cs"/>
          <w:sz w:val="22"/>
          <w:szCs w:val="22"/>
          <w:rtl/>
        </w:rPr>
        <w:t>נותן השירותים</w:t>
      </w:r>
      <w:r w:rsidRPr="00BC4BCC">
        <w:rPr>
          <w:rFonts w:ascii="Arial" w:hAnsi="Arial" w:cs="Arial"/>
          <w:sz w:val="22"/>
          <w:szCs w:val="22"/>
          <w:rtl/>
        </w:rPr>
        <w:t xml:space="preserve"> או מי מטעמו בעל/י ניסיון של לפחות שנתיים בתחום השירות האופציונאלי הרלוונטי. עם קבלת ההחלטה להפעלת השירות האופציונאלי </w:t>
      </w:r>
      <w:r w:rsidR="00FE3D54">
        <w:rPr>
          <w:rFonts w:ascii="Arial" w:hAnsi="Arial" w:cs="Arial" w:hint="cs"/>
          <w:sz w:val="22"/>
          <w:szCs w:val="22"/>
          <w:rtl/>
        </w:rPr>
        <w:t xml:space="preserve">ולפי דרישת הסוכנות, </w:t>
      </w:r>
      <w:r w:rsidRPr="00BC4BCC">
        <w:rPr>
          <w:rFonts w:ascii="Arial" w:hAnsi="Arial" w:cs="Arial"/>
          <w:sz w:val="22"/>
          <w:szCs w:val="22"/>
          <w:rtl/>
        </w:rPr>
        <w:t xml:space="preserve">יעביר </w:t>
      </w:r>
      <w:r w:rsidR="00FE3D54">
        <w:rPr>
          <w:rFonts w:ascii="Arial" w:hAnsi="Arial" w:cs="Arial" w:hint="cs"/>
          <w:sz w:val="22"/>
          <w:szCs w:val="22"/>
          <w:rtl/>
        </w:rPr>
        <w:t>נותן השירותים</w:t>
      </w:r>
      <w:r w:rsidR="00FE3D54" w:rsidRPr="00BC4BCC">
        <w:rPr>
          <w:rFonts w:ascii="Arial" w:hAnsi="Arial" w:cs="Arial"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>מידע על פרויקטים שבוצעו ע"י אנשי הצוות הרלוונטיים בפורמט שיקבע ע"י ה</w:t>
      </w:r>
      <w:r w:rsidR="00CA7DEC">
        <w:rPr>
          <w:rFonts w:ascii="Arial" w:hAnsi="Arial" w:cs="Arial" w:hint="cs"/>
          <w:sz w:val="22"/>
          <w:szCs w:val="22"/>
          <w:rtl/>
        </w:rPr>
        <w:t>סוכנות</w:t>
      </w:r>
      <w:r w:rsidRPr="00BC4BCC">
        <w:rPr>
          <w:rFonts w:ascii="Arial" w:hAnsi="Arial" w:cs="Arial"/>
          <w:sz w:val="22"/>
          <w:szCs w:val="22"/>
          <w:rtl/>
        </w:rPr>
        <w:t xml:space="preserve">. </w:t>
      </w:r>
      <w:r w:rsidR="00FE6483">
        <w:rPr>
          <w:rFonts w:ascii="Arial" w:hAnsi="Arial" w:cs="Arial" w:hint="cs"/>
          <w:sz w:val="22"/>
          <w:szCs w:val="22"/>
          <w:rtl/>
        </w:rPr>
        <w:t xml:space="preserve">מובהר כי </w:t>
      </w:r>
      <w:r w:rsidR="00CA7DEC">
        <w:rPr>
          <w:rFonts w:ascii="Arial" w:hAnsi="Arial" w:cs="Arial" w:hint="cs"/>
          <w:sz w:val="22"/>
          <w:szCs w:val="22"/>
          <w:rtl/>
        </w:rPr>
        <w:t xml:space="preserve">לסוכנות </w:t>
      </w:r>
      <w:r w:rsidRPr="00BC4BCC">
        <w:rPr>
          <w:rFonts w:ascii="Arial" w:hAnsi="Arial" w:cs="Arial"/>
          <w:sz w:val="22"/>
          <w:szCs w:val="22"/>
          <w:rtl/>
        </w:rPr>
        <w:t>שמורה הזכות לא לאשר איש צוות</w:t>
      </w:r>
      <w:r w:rsidR="00FE6483">
        <w:rPr>
          <w:rFonts w:ascii="Arial" w:hAnsi="Arial" w:cs="Arial" w:hint="cs"/>
          <w:sz w:val="22"/>
          <w:szCs w:val="22"/>
          <w:rtl/>
        </w:rPr>
        <w:t xml:space="preserve"> ו/או להחליף איש צוות, </w:t>
      </w:r>
      <w:proofErr w:type="spellStart"/>
      <w:r w:rsidR="00FE6483">
        <w:rPr>
          <w:rFonts w:ascii="Arial" w:hAnsi="Arial" w:cs="Arial" w:hint="cs"/>
          <w:sz w:val="22"/>
          <w:szCs w:val="22"/>
          <w:rtl/>
        </w:rPr>
        <w:t>הכל</w:t>
      </w:r>
      <w:proofErr w:type="spellEnd"/>
      <w:r w:rsidR="00FE6483">
        <w:rPr>
          <w:rFonts w:ascii="Arial" w:hAnsi="Arial" w:cs="Arial" w:hint="cs"/>
          <w:sz w:val="22"/>
          <w:szCs w:val="22"/>
          <w:rtl/>
        </w:rPr>
        <w:t xml:space="preserve"> כמפורט במכרז </w:t>
      </w:r>
      <w:r w:rsidR="00454216">
        <w:rPr>
          <w:rFonts w:ascii="Arial" w:hAnsi="Arial" w:cs="Arial" w:hint="cs"/>
          <w:sz w:val="22"/>
          <w:szCs w:val="22"/>
          <w:rtl/>
        </w:rPr>
        <w:t>ובהסכם</w:t>
      </w:r>
      <w:r w:rsidR="00C323FC">
        <w:rPr>
          <w:rFonts w:ascii="Arial" w:hAnsi="Arial" w:cs="Arial" w:hint="cs"/>
          <w:sz w:val="22"/>
          <w:szCs w:val="22"/>
          <w:rtl/>
        </w:rPr>
        <w:t>.</w:t>
      </w:r>
    </w:p>
    <w:p w14:paraId="17485299" w14:textId="77777777" w:rsidR="006C0026" w:rsidRPr="00BC4BCC" w:rsidRDefault="006C0026" w:rsidP="00CD1AC3">
      <w:pPr>
        <w:pStyle w:val="20"/>
        <w:ind w:left="935" w:hanging="567"/>
        <w:rPr>
          <w:rtl/>
        </w:rPr>
      </w:pPr>
      <w:bookmarkStart w:id="282" w:name="_Toc452463203"/>
      <w:bookmarkStart w:id="283" w:name="_Toc452463685"/>
      <w:bookmarkStart w:id="284" w:name="_Toc452464130"/>
      <w:bookmarkStart w:id="285" w:name="_Toc452464309"/>
      <w:bookmarkStart w:id="286" w:name="_Toc393990209"/>
      <w:bookmarkStart w:id="287" w:name="_Toc452464131"/>
      <w:bookmarkStart w:id="288" w:name="_Toc452464310"/>
      <w:bookmarkEnd w:id="282"/>
      <w:bookmarkEnd w:id="283"/>
      <w:bookmarkEnd w:id="284"/>
      <w:bookmarkEnd w:id="285"/>
      <w:r w:rsidRPr="00BC4BCC">
        <w:rPr>
          <w:rtl/>
        </w:rPr>
        <w:t>ניהול אתר אינטרנט בערבית</w:t>
      </w:r>
      <w:bookmarkEnd w:id="286"/>
      <w:bookmarkEnd w:id="287"/>
      <w:bookmarkEnd w:id="288"/>
    </w:p>
    <w:p w14:paraId="4C9585E2" w14:textId="77777777" w:rsidR="00FE3D54" w:rsidRDefault="006C0026" w:rsidP="00FE3D54">
      <w:pPr>
        <w:pStyle w:val="a0"/>
        <w:spacing w:line="360" w:lineRule="auto"/>
        <w:ind w:left="935"/>
        <w:jc w:val="both"/>
        <w:rPr>
          <w:rFonts w:ascii="Arial" w:hAnsi="Arial" w:cs="Arial"/>
          <w:sz w:val="22"/>
          <w:szCs w:val="22"/>
          <w:rtl/>
        </w:rPr>
      </w:pPr>
      <w:r w:rsidRPr="00BC4BCC">
        <w:rPr>
          <w:rFonts w:ascii="Arial" w:hAnsi="Arial" w:cs="Arial"/>
          <w:sz w:val="22"/>
          <w:szCs w:val="22"/>
          <w:rtl/>
        </w:rPr>
        <w:t xml:space="preserve">הסוכנות </w:t>
      </w:r>
      <w:r w:rsidR="00CE6A50">
        <w:rPr>
          <w:rFonts w:ascii="Arial" w:hAnsi="Arial" w:cs="Arial" w:hint="cs"/>
          <w:sz w:val="22"/>
          <w:szCs w:val="22"/>
          <w:rtl/>
        </w:rPr>
        <w:t>מנהלת כיום אתר מצומצם בשפה הערבית ובמקביל לעליית האתר החדש</w:t>
      </w:r>
      <w:r w:rsidR="00F938C7">
        <w:rPr>
          <w:rFonts w:ascii="Arial" w:hAnsi="Arial" w:cs="Arial" w:hint="cs"/>
          <w:sz w:val="22"/>
          <w:szCs w:val="22"/>
          <w:rtl/>
        </w:rPr>
        <w:t>,</w:t>
      </w:r>
      <w:r w:rsidR="00CE6A50">
        <w:rPr>
          <w:rFonts w:ascii="Arial" w:hAnsi="Arial" w:cs="Arial" w:hint="cs"/>
          <w:sz w:val="22"/>
          <w:szCs w:val="22"/>
          <w:rtl/>
        </w:rPr>
        <w:t xml:space="preserve"> כאמור בסע</w:t>
      </w:r>
      <w:r w:rsidR="00CE6A50" w:rsidRPr="00C53237">
        <w:rPr>
          <w:rFonts w:ascii="Arial" w:hAnsi="Arial" w:cs="Arial" w:hint="cs"/>
          <w:sz w:val="22"/>
          <w:szCs w:val="22"/>
          <w:rtl/>
        </w:rPr>
        <w:t xml:space="preserve">יף </w:t>
      </w:r>
      <w:r w:rsidR="00F938C7" w:rsidRPr="00C53237">
        <w:rPr>
          <w:rFonts w:ascii="Arial" w:hAnsi="Arial" w:cs="Arial"/>
          <w:sz w:val="22"/>
          <w:szCs w:val="22"/>
          <w:rtl/>
        </w:rPr>
        <w:t xml:space="preserve">3.3 </w:t>
      </w:r>
      <w:r w:rsidR="00F938C7" w:rsidRPr="00C53237">
        <w:rPr>
          <w:rFonts w:ascii="Arial" w:hAnsi="Arial" w:cs="Arial" w:hint="eastAsia"/>
          <w:sz w:val="22"/>
          <w:szCs w:val="22"/>
          <w:rtl/>
        </w:rPr>
        <w:t>למכרז</w:t>
      </w:r>
      <w:r w:rsidR="00F938C7" w:rsidRPr="00C53237">
        <w:rPr>
          <w:rFonts w:ascii="Arial" w:hAnsi="Arial" w:cs="Arial" w:hint="cs"/>
          <w:sz w:val="22"/>
          <w:szCs w:val="22"/>
          <w:rtl/>
        </w:rPr>
        <w:t>,</w:t>
      </w:r>
      <w:r w:rsidR="00CE6A50">
        <w:rPr>
          <w:rFonts w:ascii="Arial" w:hAnsi="Arial" w:cs="Arial" w:hint="cs"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מתכננת להקים אתר מראה בשפה </w:t>
      </w:r>
      <w:r w:rsidR="00CE6A50">
        <w:rPr>
          <w:rFonts w:ascii="Arial" w:hAnsi="Arial" w:cs="Arial" w:hint="cs"/>
          <w:sz w:val="22"/>
          <w:szCs w:val="22"/>
          <w:rtl/>
        </w:rPr>
        <w:t>זו</w:t>
      </w:r>
      <w:r w:rsidRPr="00BC4BCC">
        <w:rPr>
          <w:rFonts w:ascii="Arial" w:hAnsi="Arial" w:cs="Arial"/>
          <w:sz w:val="22"/>
          <w:szCs w:val="22"/>
          <w:rtl/>
        </w:rPr>
        <w:t xml:space="preserve">. עם אישור הסוכנות להתחלת תהליך הקמת ותחזוקת </w:t>
      </w:r>
      <w:r w:rsidR="00CE6A50">
        <w:rPr>
          <w:rFonts w:ascii="Arial" w:hAnsi="Arial" w:cs="Arial" w:hint="cs"/>
          <w:sz w:val="22"/>
          <w:szCs w:val="22"/>
          <w:rtl/>
        </w:rPr>
        <w:t>ה</w:t>
      </w:r>
      <w:r w:rsidRPr="00BC4BCC">
        <w:rPr>
          <w:rFonts w:ascii="Arial" w:hAnsi="Arial" w:cs="Arial"/>
          <w:sz w:val="22"/>
          <w:szCs w:val="22"/>
          <w:rtl/>
        </w:rPr>
        <w:t>אתר</w:t>
      </w:r>
      <w:r w:rsidR="00CE6A50">
        <w:rPr>
          <w:rFonts w:ascii="Arial" w:hAnsi="Arial" w:cs="Arial" w:hint="cs"/>
          <w:sz w:val="22"/>
          <w:szCs w:val="22"/>
          <w:rtl/>
        </w:rPr>
        <w:t xml:space="preserve"> החדש</w:t>
      </w:r>
      <w:r w:rsidRPr="00BC4BCC">
        <w:rPr>
          <w:rFonts w:ascii="Arial" w:hAnsi="Arial" w:cs="Arial"/>
          <w:sz w:val="22"/>
          <w:szCs w:val="22"/>
          <w:rtl/>
        </w:rPr>
        <w:t xml:space="preserve">, יידרש נותן השירותים הזוכה לעדכן את האתר גם עבור השפה הערבית. </w:t>
      </w:r>
    </w:p>
    <w:p w14:paraId="1F3E01D3" w14:textId="77777777" w:rsidR="006C0026" w:rsidRPr="00BC4BCC" w:rsidRDefault="00AC326D" w:rsidP="00A81948">
      <w:pPr>
        <w:pStyle w:val="30"/>
        <w:ind w:left="1643" w:hanging="708"/>
        <w:rPr>
          <w:sz w:val="22"/>
        </w:rPr>
      </w:pPr>
      <w:bookmarkStart w:id="289" w:name="_Toc452464132"/>
      <w:bookmarkStart w:id="290" w:name="_Toc452464311"/>
      <w:r w:rsidRPr="00BC4BCC">
        <w:rPr>
          <w:sz w:val="22"/>
          <w:rtl/>
        </w:rPr>
        <w:t>הפעילות</w:t>
      </w:r>
      <w:r>
        <w:rPr>
          <w:rFonts w:hint="cs"/>
          <w:sz w:val="22"/>
          <w:rtl/>
        </w:rPr>
        <w:t xml:space="preserve"> השוטפת </w:t>
      </w:r>
      <w:r w:rsidR="00FE3D54">
        <w:rPr>
          <w:rFonts w:hint="cs"/>
          <w:sz w:val="22"/>
          <w:rtl/>
        </w:rPr>
        <w:t>תהיה</w:t>
      </w:r>
      <w:r w:rsidR="00FE3D54" w:rsidRPr="00BC4BCC">
        <w:rPr>
          <w:sz w:val="22"/>
          <w:rtl/>
        </w:rPr>
        <w:t xml:space="preserve"> </w:t>
      </w:r>
      <w:r w:rsidR="006C0026" w:rsidRPr="00BC4BCC">
        <w:rPr>
          <w:sz w:val="22"/>
          <w:rtl/>
        </w:rPr>
        <w:t xml:space="preserve">בהיקף תכנים זהה לגרסה בעברית </w:t>
      </w:r>
      <w:r>
        <w:rPr>
          <w:rFonts w:hint="cs"/>
          <w:sz w:val="22"/>
          <w:rtl/>
        </w:rPr>
        <w:t>ו</w:t>
      </w:r>
      <w:r w:rsidR="006C0026" w:rsidRPr="00BC4BCC">
        <w:rPr>
          <w:sz w:val="22"/>
          <w:rtl/>
        </w:rPr>
        <w:t>תכלול:</w:t>
      </w:r>
      <w:bookmarkEnd w:id="289"/>
      <w:bookmarkEnd w:id="290"/>
    </w:p>
    <w:p w14:paraId="28D8C383" w14:textId="77777777" w:rsidR="00AC326D" w:rsidRDefault="00AC326D" w:rsidP="00A81948">
      <w:pPr>
        <w:pStyle w:val="4"/>
        <w:ind w:left="2494" w:hanging="851"/>
      </w:pPr>
      <w:r w:rsidRPr="00BC4BCC">
        <w:rPr>
          <w:rtl/>
        </w:rPr>
        <w:t>תרגום של המידע החדש שעולה לגרסה בעברית והזנתו לגרסה בערבית.</w:t>
      </w:r>
    </w:p>
    <w:p w14:paraId="1ED1337C" w14:textId="77777777" w:rsidR="006C0026" w:rsidRPr="00FE3D54" w:rsidRDefault="006C0026" w:rsidP="00A81948">
      <w:pPr>
        <w:pStyle w:val="4"/>
        <w:ind w:left="2494" w:hanging="851"/>
      </w:pPr>
      <w:r w:rsidRPr="00FE3D54">
        <w:rPr>
          <w:rtl/>
        </w:rPr>
        <w:t>ניהול תפריטים, תמונות וקידום תכנים לעמודי לובי ועמודי קטגוריות באתר</w:t>
      </w:r>
      <w:r w:rsidR="00FE3D54" w:rsidRPr="00FE3D54">
        <w:rPr>
          <w:rFonts w:hint="cs"/>
          <w:rtl/>
        </w:rPr>
        <w:t xml:space="preserve"> בשפה הערבית.</w:t>
      </w:r>
    </w:p>
    <w:p w14:paraId="5AB0ED0B" w14:textId="77777777" w:rsidR="006C0026" w:rsidRPr="00BC4BCC" w:rsidRDefault="006C0026" w:rsidP="00A81948">
      <w:pPr>
        <w:pStyle w:val="4"/>
        <w:ind w:left="2494" w:hanging="851"/>
      </w:pPr>
      <w:r w:rsidRPr="00BC4BCC">
        <w:rPr>
          <w:rtl/>
        </w:rPr>
        <w:t xml:space="preserve">הערכת </w:t>
      </w:r>
      <w:r w:rsidRPr="00BC4BCC">
        <w:rPr>
          <w:rFonts w:hint="cs"/>
          <w:rtl/>
        </w:rPr>
        <w:t>הזמן</w:t>
      </w:r>
      <w:r w:rsidRPr="00BC4BCC">
        <w:rPr>
          <w:rtl/>
        </w:rPr>
        <w:t xml:space="preserve"> להפעלה השוטפת המתוארת לעיל הינה 60 שעות חודשיות.</w:t>
      </w:r>
    </w:p>
    <w:p w14:paraId="5082A665" w14:textId="77777777" w:rsidR="006C0026" w:rsidRPr="00BC4BCC" w:rsidRDefault="006C0026" w:rsidP="008A76B1">
      <w:pPr>
        <w:rPr>
          <w:rFonts w:ascii="Arial" w:hAnsi="Arial" w:cs="Arial"/>
        </w:rPr>
      </w:pPr>
    </w:p>
    <w:p w14:paraId="3F366402" w14:textId="77777777" w:rsidR="006C0026" w:rsidRPr="00A81948" w:rsidRDefault="006C0026" w:rsidP="00A81948">
      <w:pPr>
        <w:pStyle w:val="30"/>
        <w:ind w:left="1643" w:hanging="708"/>
        <w:rPr>
          <w:u w:val="single"/>
        </w:rPr>
      </w:pPr>
      <w:bookmarkStart w:id="291" w:name="_Toc452464133"/>
      <w:bookmarkStart w:id="292" w:name="_Toc452464312"/>
      <w:bookmarkStart w:id="293" w:name="_Toc393990210"/>
      <w:r w:rsidRPr="00A81948">
        <w:rPr>
          <w:sz w:val="22"/>
          <w:u w:val="single"/>
          <w:rtl/>
        </w:rPr>
        <w:t>ניהול דף פייסבוק בערבית</w:t>
      </w:r>
      <w:bookmarkEnd w:id="291"/>
      <w:bookmarkEnd w:id="292"/>
    </w:p>
    <w:p w14:paraId="24A7691C" w14:textId="77777777" w:rsidR="006C0026" w:rsidRDefault="006C0026" w:rsidP="00A81948">
      <w:pPr>
        <w:pStyle w:val="a0"/>
        <w:spacing w:line="360" w:lineRule="auto"/>
        <w:ind w:left="1643"/>
        <w:jc w:val="both"/>
        <w:outlineLvl w:val="1"/>
        <w:rPr>
          <w:rFonts w:ascii="Arial" w:hAnsi="Arial" w:cs="Arial"/>
          <w:sz w:val="22"/>
          <w:szCs w:val="22"/>
          <w:rtl/>
        </w:rPr>
      </w:pPr>
      <w:bookmarkStart w:id="294" w:name="_Toc452464134"/>
      <w:bookmarkStart w:id="295" w:name="_Toc452464313"/>
      <w:r w:rsidRPr="00BC4BCC">
        <w:rPr>
          <w:rFonts w:ascii="Arial" w:hAnsi="Arial" w:cs="Arial"/>
          <w:sz w:val="22"/>
          <w:szCs w:val="22"/>
          <w:rtl/>
        </w:rPr>
        <w:t xml:space="preserve">הסוכנות מתכננת להקים דף פייסבוק בשפה הערבית. עם אישור הסוכנות להתחלת תהליך הקמת ותחזוקת דף </w:t>
      </w:r>
      <w:proofErr w:type="spellStart"/>
      <w:r w:rsidRPr="00BC4BCC">
        <w:rPr>
          <w:rFonts w:ascii="Arial" w:hAnsi="Arial" w:cs="Arial"/>
          <w:sz w:val="22"/>
          <w:szCs w:val="22"/>
          <w:rtl/>
        </w:rPr>
        <w:t>הפייסבוק</w:t>
      </w:r>
      <w:proofErr w:type="spellEnd"/>
      <w:r w:rsidRPr="00BC4BCC">
        <w:rPr>
          <w:rFonts w:ascii="Arial" w:hAnsi="Arial" w:cs="Arial"/>
          <w:sz w:val="22"/>
          <w:szCs w:val="22"/>
          <w:rtl/>
        </w:rPr>
        <w:t xml:space="preserve"> בערבית, נותן השירותים יידרש לבצע את הדרישות </w:t>
      </w:r>
      <w:r w:rsidRPr="00126B2B">
        <w:rPr>
          <w:rFonts w:ascii="Arial" w:hAnsi="Arial" w:cs="Arial"/>
          <w:sz w:val="22"/>
          <w:szCs w:val="22"/>
          <w:rtl/>
        </w:rPr>
        <w:t xml:space="preserve">המתוארות בסעיף </w:t>
      </w:r>
      <w:r w:rsidR="00454216">
        <w:rPr>
          <w:rFonts w:ascii="Arial" w:hAnsi="Arial" w:cs="Arial" w:hint="cs"/>
          <w:sz w:val="22"/>
          <w:szCs w:val="22"/>
          <w:rtl/>
        </w:rPr>
        <w:t xml:space="preserve">2.2.2 </w:t>
      </w:r>
      <w:r w:rsidRPr="00126B2B">
        <w:rPr>
          <w:rFonts w:ascii="Arial" w:hAnsi="Arial" w:cs="Arial"/>
          <w:sz w:val="22"/>
          <w:szCs w:val="22"/>
          <w:rtl/>
        </w:rPr>
        <w:t>עבור</w:t>
      </w:r>
      <w:r w:rsidRPr="00BC4BCC">
        <w:rPr>
          <w:rFonts w:ascii="Arial" w:hAnsi="Arial" w:cs="Arial"/>
          <w:sz w:val="22"/>
          <w:szCs w:val="22"/>
          <w:rtl/>
        </w:rPr>
        <w:t xml:space="preserve"> דף </w:t>
      </w:r>
      <w:proofErr w:type="spellStart"/>
      <w:r w:rsidRPr="00BC4BCC">
        <w:rPr>
          <w:rFonts w:ascii="Arial" w:hAnsi="Arial" w:cs="Arial"/>
          <w:sz w:val="22"/>
          <w:szCs w:val="22"/>
          <w:rtl/>
        </w:rPr>
        <w:t>הפייסבוק</w:t>
      </w:r>
      <w:proofErr w:type="spellEnd"/>
      <w:r w:rsidRPr="00BC4BCC">
        <w:rPr>
          <w:rFonts w:ascii="Arial" w:hAnsi="Arial" w:cs="Arial"/>
          <w:sz w:val="22"/>
          <w:szCs w:val="22"/>
          <w:rtl/>
        </w:rPr>
        <w:t xml:space="preserve"> בשפה הערבית. ניהול דף </w:t>
      </w:r>
      <w:proofErr w:type="spellStart"/>
      <w:r w:rsidRPr="00BC4BCC">
        <w:rPr>
          <w:rFonts w:ascii="Arial" w:hAnsi="Arial" w:cs="Arial"/>
          <w:sz w:val="22"/>
          <w:szCs w:val="22"/>
          <w:rtl/>
        </w:rPr>
        <w:t>הפייסבוק</w:t>
      </w:r>
      <w:proofErr w:type="spellEnd"/>
      <w:r w:rsidRPr="00BC4BCC">
        <w:rPr>
          <w:rFonts w:ascii="Arial" w:hAnsi="Arial" w:cs="Arial"/>
          <w:sz w:val="22"/>
          <w:szCs w:val="22"/>
          <w:rtl/>
        </w:rPr>
        <w:t xml:space="preserve"> בשפה הערבית מוערך ב- </w:t>
      </w:r>
      <w:r w:rsidRPr="00BC4BCC">
        <w:rPr>
          <w:rFonts w:ascii="Arial" w:hAnsi="Arial" w:cs="Arial"/>
          <w:sz w:val="22"/>
          <w:szCs w:val="22"/>
        </w:rPr>
        <w:t>60</w:t>
      </w:r>
      <w:r w:rsidRPr="00BC4BCC">
        <w:rPr>
          <w:rFonts w:ascii="Arial" w:hAnsi="Arial" w:cs="Arial"/>
          <w:sz w:val="22"/>
          <w:szCs w:val="22"/>
          <w:rtl/>
        </w:rPr>
        <w:t xml:space="preserve"> שעות חודשיות.</w:t>
      </w:r>
      <w:bookmarkEnd w:id="294"/>
      <w:bookmarkEnd w:id="295"/>
      <w:r w:rsidRPr="00BC4BCC">
        <w:rPr>
          <w:rFonts w:ascii="Arial" w:hAnsi="Arial" w:cs="Arial"/>
          <w:sz w:val="22"/>
          <w:szCs w:val="22"/>
          <w:rtl/>
        </w:rPr>
        <w:t xml:space="preserve"> </w:t>
      </w:r>
    </w:p>
    <w:p w14:paraId="45781C7B" w14:textId="77777777" w:rsidR="00454216" w:rsidRDefault="00454216" w:rsidP="00A81948">
      <w:pPr>
        <w:pStyle w:val="a0"/>
        <w:spacing w:line="360" w:lineRule="auto"/>
        <w:ind w:left="1643"/>
        <w:jc w:val="both"/>
        <w:outlineLvl w:val="1"/>
        <w:rPr>
          <w:rFonts w:ascii="Arial" w:hAnsi="Arial" w:cs="Arial"/>
          <w:sz w:val="22"/>
          <w:szCs w:val="22"/>
          <w:rtl/>
        </w:rPr>
      </w:pPr>
    </w:p>
    <w:p w14:paraId="2BE97533" w14:textId="77777777" w:rsidR="00FE3D54" w:rsidRPr="00BC4BCC" w:rsidRDefault="00FE3D54" w:rsidP="00C53237">
      <w:pPr>
        <w:pStyle w:val="30"/>
        <w:ind w:left="1643" w:hanging="708"/>
        <w:rPr>
          <w:sz w:val="22"/>
        </w:rPr>
      </w:pPr>
      <w:bookmarkStart w:id="296" w:name="_Toc452464135"/>
      <w:bookmarkStart w:id="297" w:name="_Toc452464314"/>
      <w:r w:rsidRPr="00BC4BCC">
        <w:rPr>
          <w:rFonts w:hint="cs"/>
          <w:sz w:val="22"/>
          <w:rtl/>
        </w:rPr>
        <w:lastRenderedPageBreak/>
        <w:t>תרגום</w:t>
      </w:r>
      <w:r>
        <w:rPr>
          <w:rFonts w:hint="cs"/>
          <w:sz w:val="22"/>
          <w:rtl/>
        </w:rPr>
        <w:t xml:space="preserve"> והזנה חד פעמית של יתרת התכנים בעברית לערבית </w:t>
      </w:r>
      <w:r w:rsidRPr="00BC4BCC">
        <w:rPr>
          <w:sz w:val="22"/>
          <w:rtl/>
        </w:rPr>
        <w:t xml:space="preserve">ע"י </w:t>
      </w:r>
      <w:r w:rsidRPr="00BC4BCC">
        <w:rPr>
          <w:rFonts w:hint="cs"/>
          <w:sz w:val="22"/>
          <w:rtl/>
        </w:rPr>
        <w:t>נותן השירותים</w:t>
      </w:r>
      <w:r w:rsidR="00AC326D">
        <w:rPr>
          <w:rFonts w:hint="cs"/>
          <w:sz w:val="22"/>
          <w:rtl/>
        </w:rPr>
        <w:t xml:space="preserve"> -</w:t>
      </w:r>
      <w:r w:rsidRPr="00BC4BCC">
        <w:rPr>
          <w:sz w:val="22"/>
          <w:rtl/>
        </w:rPr>
        <w:t xml:space="preserve"> הערכת הזמן לביצוע תהליך זה הינה כחודשיים.</w:t>
      </w:r>
      <w:r>
        <w:rPr>
          <w:rFonts w:hint="cs"/>
          <w:sz w:val="22"/>
          <w:rtl/>
        </w:rPr>
        <w:t xml:space="preserve"> למשרד שמורה הזכות לבחור האם לשלם על רכיב זה כתשלום חד פעמי או לשלם לפי מספר העמודים שיתורגמו בהתאם </w:t>
      </w:r>
      <w:r w:rsidR="00C53237">
        <w:rPr>
          <w:rFonts w:hint="cs"/>
          <w:sz w:val="22"/>
          <w:rtl/>
        </w:rPr>
        <w:t>לרשימת</w:t>
      </w:r>
      <w:r>
        <w:rPr>
          <w:rFonts w:hint="cs"/>
          <w:sz w:val="22"/>
          <w:rtl/>
        </w:rPr>
        <w:t xml:space="preserve"> השירותים המשלימים (ראה </w:t>
      </w:r>
      <w:r w:rsidRPr="00A81948">
        <w:rPr>
          <w:rFonts w:hint="eastAsia"/>
          <w:sz w:val="22"/>
          <w:rtl/>
        </w:rPr>
        <w:t>סעיף</w:t>
      </w:r>
      <w:r w:rsidRPr="00A81948">
        <w:rPr>
          <w:sz w:val="22"/>
          <w:rtl/>
        </w:rPr>
        <w:t xml:space="preserve"> </w:t>
      </w:r>
      <w:r w:rsidR="00C53237" w:rsidRPr="00A81948">
        <w:rPr>
          <w:sz w:val="22"/>
          <w:rtl/>
        </w:rPr>
        <w:t>4</w:t>
      </w:r>
      <w:r w:rsidRPr="00A81948">
        <w:rPr>
          <w:sz w:val="22"/>
          <w:rtl/>
        </w:rPr>
        <w:t xml:space="preserve"> להלן</w:t>
      </w:r>
      <w:r w:rsidRPr="00C53237">
        <w:rPr>
          <w:rFonts w:hint="cs"/>
          <w:sz w:val="22"/>
          <w:rtl/>
        </w:rPr>
        <w:t>).</w:t>
      </w:r>
      <w:bookmarkEnd w:id="296"/>
      <w:bookmarkEnd w:id="297"/>
    </w:p>
    <w:p w14:paraId="3641E930" w14:textId="77777777" w:rsidR="00FE3D54" w:rsidRPr="00FE3D54" w:rsidRDefault="00FE3D54" w:rsidP="00E32ECE">
      <w:pPr>
        <w:pStyle w:val="a0"/>
        <w:spacing w:line="360" w:lineRule="auto"/>
        <w:ind w:left="935"/>
        <w:jc w:val="both"/>
        <w:outlineLvl w:val="1"/>
        <w:rPr>
          <w:rFonts w:ascii="Arial" w:hAnsi="Arial" w:cs="Arial"/>
          <w:sz w:val="22"/>
          <w:szCs w:val="22"/>
          <w:rtl/>
        </w:rPr>
      </w:pPr>
    </w:p>
    <w:p w14:paraId="199BB11A" w14:textId="77777777" w:rsidR="006C0026" w:rsidRPr="00BC4BCC" w:rsidRDefault="006C0026" w:rsidP="00CD1AC3">
      <w:pPr>
        <w:pStyle w:val="20"/>
        <w:ind w:left="935" w:hanging="567"/>
      </w:pPr>
      <w:bookmarkStart w:id="298" w:name="_Toc452464136"/>
      <w:bookmarkStart w:id="299" w:name="_Toc452464315"/>
      <w:r w:rsidRPr="00BC4BCC">
        <w:rPr>
          <w:rtl/>
        </w:rPr>
        <w:t xml:space="preserve">ניהול קורסים אינטרנטיים ו- </w:t>
      </w:r>
      <w:r w:rsidRPr="00BC4BCC">
        <w:t>Webinars</w:t>
      </w:r>
      <w:r w:rsidRPr="00BC4BCC">
        <w:rPr>
          <w:rtl/>
        </w:rPr>
        <w:t>:</w:t>
      </w:r>
      <w:bookmarkEnd w:id="298"/>
      <w:bookmarkEnd w:id="299"/>
      <w:r w:rsidRPr="00BC4BCC">
        <w:rPr>
          <w:rtl/>
        </w:rPr>
        <w:t xml:space="preserve"> </w:t>
      </w:r>
      <w:bookmarkEnd w:id="293"/>
    </w:p>
    <w:p w14:paraId="04E6040C" w14:textId="77777777" w:rsidR="006C0026" w:rsidRPr="00BC4BCC" w:rsidRDefault="006C0026" w:rsidP="00A81948">
      <w:pPr>
        <w:pStyle w:val="30"/>
        <w:numPr>
          <w:ilvl w:val="0"/>
          <w:numId w:val="0"/>
        </w:numPr>
        <w:ind w:left="935"/>
        <w:rPr>
          <w:sz w:val="22"/>
        </w:rPr>
      </w:pPr>
      <w:bookmarkStart w:id="300" w:name="_Toc452464137"/>
      <w:bookmarkStart w:id="301" w:name="_Toc452464316"/>
      <w:r w:rsidRPr="00BC4BCC">
        <w:rPr>
          <w:sz w:val="22"/>
          <w:rtl/>
        </w:rPr>
        <w:t>הסוכנות תפיק מעת לעת קורסים אינטרנטיים לטובת ציבור העסקים הקטנים והבינוניים.</w:t>
      </w:r>
      <w:bookmarkEnd w:id="300"/>
      <w:bookmarkEnd w:id="301"/>
      <w:r w:rsidR="00AC326D">
        <w:rPr>
          <w:rFonts w:hint="cs"/>
          <w:sz w:val="22"/>
          <w:rtl/>
        </w:rPr>
        <w:t xml:space="preserve"> </w:t>
      </w:r>
      <w:bookmarkStart w:id="302" w:name="_Toc452464138"/>
      <w:bookmarkStart w:id="303" w:name="_Toc452464317"/>
      <w:r w:rsidRPr="00BC4BCC">
        <w:rPr>
          <w:sz w:val="22"/>
          <w:rtl/>
        </w:rPr>
        <w:t xml:space="preserve">נותן השירותים יידרש לנהל קורסים אינטרנטיים (למידה א-סינכרונית) באופן שוטף באמצעות מערכת </w:t>
      </w:r>
      <w:r w:rsidR="009A12CA">
        <w:rPr>
          <w:rFonts w:hint="cs"/>
          <w:sz w:val="22"/>
          <w:rtl/>
        </w:rPr>
        <w:t>למידה מרחוק</w:t>
      </w:r>
      <w:r w:rsidR="00132AB9">
        <w:rPr>
          <w:rFonts w:hint="cs"/>
          <w:sz w:val="22"/>
          <w:rtl/>
        </w:rPr>
        <w:t xml:space="preserve"> (מערכת מבוססת </w:t>
      </w:r>
      <w:r w:rsidR="00132AB9">
        <w:rPr>
          <w:sz w:val="22"/>
        </w:rPr>
        <w:t>Moodle</w:t>
      </w:r>
      <w:r w:rsidR="00132AB9">
        <w:rPr>
          <w:rFonts w:hint="cs"/>
          <w:sz w:val="22"/>
          <w:rtl/>
        </w:rPr>
        <w:t>)</w:t>
      </w:r>
      <w:r w:rsidRPr="00BC4BCC">
        <w:rPr>
          <w:sz w:val="22"/>
          <w:rtl/>
        </w:rPr>
        <w:t xml:space="preserve"> שתסופק לו ע"י הסוכנות או מי מטעמה</w:t>
      </w:r>
      <w:r w:rsidR="009A12CA">
        <w:rPr>
          <w:rFonts w:hint="cs"/>
          <w:sz w:val="22"/>
          <w:rtl/>
        </w:rPr>
        <w:t xml:space="preserve">. </w:t>
      </w:r>
      <w:bookmarkStart w:id="304" w:name="_Toc452464139"/>
      <w:bookmarkStart w:id="305" w:name="_Toc452464318"/>
      <w:bookmarkEnd w:id="302"/>
      <w:bookmarkEnd w:id="303"/>
      <w:r w:rsidRPr="00BC4BCC">
        <w:rPr>
          <w:sz w:val="22"/>
          <w:rtl/>
        </w:rPr>
        <w:t xml:space="preserve">המערכת לניהול </w:t>
      </w:r>
      <w:r w:rsidR="00AC326D">
        <w:rPr>
          <w:rFonts w:hint="cs"/>
          <w:sz w:val="22"/>
          <w:rtl/>
        </w:rPr>
        <w:t>למידה מרחוק</w:t>
      </w:r>
      <w:r w:rsidRPr="00BC4BCC">
        <w:rPr>
          <w:sz w:val="22"/>
          <w:rtl/>
        </w:rPr>
        <w:t xml:space="preserve"> תכלול בין השאר אפשרויות להקמת קורסים שכוללים סרטונים וקבצים, רישום משתמשים לקורס ותזכור אוטומטי למשתמשים באמצעות מייל.</w:t>
      </w:r>
      <w:bookmarkEnd w:id="304"/>
      <w:bookmarkEnd w:id="305"/>
    </w:p>
    <w:p w14:paraId="0735EC6C" w14:textId="77777777" w:rsidR="006C0026" w:rsidRPr="00A81948" w:rsidRDefault="009A12CA" w:rsidP="00AC326D">
      <w:pPr>
        <w:pStyle w:val="30"/>
        <w:ind w:left="1643" w:hanging="708"/>
        <w:rPr>
          <w:sz w:val="22"/>
          <w:u w:val="single"/>
        </w:rPr>
      </w:pPr>
      <w:r>
        <w:rPr>
          <w:rFonts w:hint="cs"/>
          <w:sz w:val="22"/>
          <w:u w:val="single"/>
          <w:rtl/>
        </w:rPr>
        <w:t>הפעלת קורסים אינטרנטיים באופן שוטף תכלול בין היתר:</w:t>
      </w:r>
    </w:p>
    <w:p w14:paraId="3ABB9738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הגדרת אפשרויות ניווט במערכת בין הקורסים השונים</w:t>
      </w:r>
    </w:p>
    <w:p w14:paraId="49A50AB9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הפעלת קורסים מסוימים והסתרת אחרים</w:t>
      </w:r>
    </w:p>
    <w:p w14:paraId="5B992AB4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עדכון תאריכי הפעלה וסיום</w:t>
      </w:r>
    </w:p>
    <w:p w14:paraId="1E0830E1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 xml:space="preserve">הכנת </w:t>
      </w:r>
      <w:proofErr w:type="spellStart"/>
      <w:r w:rsidRPr="00A81948">
        <w:rPr>
          <w:rtl/>
        </w:rPr>
        <w:t>דיוורים</w:t>
      </w:r>
      <w:proofErr w:type="spellEnd"/>
      <w:r w:rsidRPr="00A81948">
        <w:rPr>
          <w:rtl/>
        </w:rPr>
        <w:t xml:space="preserve"> אוטומטיים ותזכורות לנרשמים לקורס</w:t>
      </w:r>
    </w:p>
    <w:p w14:paraId="3B47FA63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הגדרת מרווחים למועדי צפייה לנרשמים השונים</w:t>
      </w:r>
    </w:p>
    <w:p w14:paraId="535D68DA" w14:textId="77777777" w:rsidR="006C0026" w:rsidRPr="00A81948" w:rsidRDefault="006C0026" w:rsidP="009C184C">
      <w:pPr>
        <w:pStyle w:val="4"/>
        <w:ind w:left="2494" w:hanging="851"/>
      </w:pPr>
      <w:r w:rsidRPr="00A81948">
        <w:rPr>
          <w:rtl/>
        </w:rPr>
        <w:t xml:space="preserve">הטמעת </w:t>
      </w:r>
      <w:r w:rsidR="009A12CA">
        <w:rPr>
          <w:rFonts w:hint="cs"/>
          <w:rtl/>
        </w:rPr>
        <w:t xml:space="preserve">הקורסים במערכת וכן הטמעה של סרטוני הקורס במערכת. יובהר כי הקורסים האינטרנטיים יפותחו ע"י ספקים חיצוניים. </w:t>
      </w:r>
    </w:p>
    <w:p w14:paraId="418C5893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כתיבת תקציר לקורס ולכל סרטון במידת הצורך</w:t>
      </w:r>
    </w:p>
    <w:p w14:paraId="402ED007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הטמעת קבצים ותמונות רלוונטיים לקורס</w:t>
      </w:r>
    </w:p>
    <w:p w14:paraId="5EEF611A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הטמעת קודים למעקב וניתוח המרות של גוגל במערכת</w:t>
      </w:r>
    </w:p>
    <w:p w14:paraId="206D0401" w14:textId="77777777" w:rsidR="006C0026" w:rsidRDefault="009A12CA" w:rsidP="0094798B">
      <w:pPr>
        <w:pStyle w:val="4"/>
        <w:ind w:left="2494" w:hanging="992"/>
        <w:rPr>
          <w:rtl/>
        </w:rPr>
      </w:pPr>
      <w:r>
        <w:rPr>
          <w:rFonts w:hint="cs"/>
          <w:rtl/>
        </w:rPr>
        <w:t xml:space="preserve">מתן </w:t>
      </w:r>
      <w:r w:rsidR="006C0026" w:rsidRPr="00A81948">
        <w:rPr>
          <w:rtl/>
        </w:rPr>
        <w:t xml:space="preserve">דיווח </w:t>
      </w:r>
      <w:r>
        <w:rPr>
          <w:rFonts w:hint="cs"/>
          <w:rtl/>
        </w:rPr>
        <w:t xml:space="preserve">תקופתי לסוכנות </w:t>
      </w:r>
      <w:r w:rsidR="006C0026" w:rsidRPr="00A81948">
        <w:rPr>
          <w:rtl/>
        </w:rPr>
        <w:t>לגבי נרשמים, צפיות ונתונים סטטיסטיים</w:t>
      </w:r>
    </w:p>
    <w:p w14:paraId="113F60E0" w14:textId="77777777" w:rsidR="009A12CA" w:rsidRDefault="009A12CA" w:rsidP="009C184C">
      <w:pPr>
        <w:pStyle w:val="4"/>
        <w:ind w:left="2494" w:hanging="992"/>
        <w:rPr>
          <w:rtl/>
        </w:rPr>
      </w:pPr>
      <w:r w:rsidRPr="00A81948">
        <w:rPr>
          <w:rFonts w:hint="eastAsia"/>
          <w:rtl/>
        </w:rPr>
        <w:t>הספק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יידרש</w:t>
      </w:r>
      <w:r w:rsidRPr="00A81948">
        <w:rPr>
          <w:rtl/>
        </w:rPr>
        <w:t xml:space="preserve"> לקדם את התכנים </w:t>
      </w:r>
      <w:r w:rsidRPr="00A81948">
        <w:rPr>
          <w:rFonts w:hint="eastAsia"/>
          <w:rtl/>
        </w:rPr>
        <w:t>של</w:t>
      </w:r>
      <w:r w:rsidRPr="00A81948">
        <w:rPr>
          <w:rtl/>
        </w:rPr>
        <w:t xml:space="preserve"> הקורסים האינטרנטיים בערוצים הדיגיטליים הקיימים של הסוכנות וב</w:t>
      </w:r>
      <w:r w:rsidRPr="00A81948">
        <w:rPr>
          <w:rFonts w:hint="eastAsia"/>
          <w:rtl/>
        </w:rPr>
        <w:t>כלל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ה</w:t>
      </w:r>
      <w:r w:rsidRPr="00A81948">
        <w:rPr>
          <w:rtl/>
        </w:rPr>
        <w:t>רשת.</w:t>
      </w:r>
    </w:p>
    <w:p w14:paraId="477421EE" w14:textId="77777777" w:rsidR="009A12CA" w:rsidRPr="00A81948" w:rsidRDefault="009A12CA" w:rsidP="00A81948">
      <w:pPr>
        <w:pStyle w:val="4"/>
        <w:ind w:left="2494" w:hanging="992"/>
        <w:rPr>
          <w:rtl/>
        </w:rPr>
      </w:pPr>
      <w:r w:rsidRPr="00A81948">
        <w:rPr>
          <w:rtl/>
        </w:rPr>
        <w:t xml:space="preserve">נותן השירותים </w:t>
      </w:r>
      <w:r w:rsidRPr="00A81948">
        <w:rPr>
          <w:rFonts w:hint="eastAsia"/>
          <w:rtl/>
        </w:rPr>
        <w:t>נדרש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לתמוך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ב</w:t>
      </w:r>
      <w:r w:rsidRPr="00A81948">
        <w:rPr>
          <w:rtl/>
        </w:rPr>
        <w:t>נ</w:t>
      </w:r>
      <w:r w:rsidRPr="00A81948">
        <w:rPr>
          <w:rFonts w:hint="eastAsia"/>
          <w:rtl/>
        </w:rPr>
        <w:t>י</w:t>
      </w:r>
      <w:r w:rsidRPr="00A81948">
        <w:rPr>
          <w:rtl/>
        </w:rPr>
        <w:t>ה</w:t>
      </w:r>
      <w:r w:rsidRPr="00A81948">
        <w:rPr>
          <w:rFonts w:hint="eastAsia"/>
          <w:rtl/>
        </w:rPr>
        <w:t>ו</w:t>
      </w:r>
      <w:r w:rsidRPr="00A81948">
        <w:rPr>
          <w:rtl/>
        </w:rPr>
        <w:t>ל קורסים במקביל ללא מגבלה.</w:t>
      </w:r>
    </w:p>
    <w:p w14:paraId="4D4675E9" w14:textId="77777777" w:rsidR="009A12CA" w:rsidRPr="009C184C" w:rsidRDefault="009A12CA" w:rsidP="00A81948"/>
    <w:p w14:paraId="23264C4E" w14:textId="77777777" w:rsidR="009A12CA" w:rsidRPr="00130BC6" w:rsidRDefault="009A12CA" w:rsidP="009A12CA">
      <w:pPr>
        <w:pStyle w:val="30"/>
        <w:ind w:left="1643" w:hanging="708"/>
        <w:rPr>
          <w:sz w:val="22"/>
          <w:u w:val="single"/>
        </w:rPr>
      </w:pPr>
      <w:bookmarkStart w:id="306" w:name="_Toc452464141"/>
      <w:bookmarkStart w:id="307" w:name="_Toc452464320"/>
      <w:r>
        <w:rPr>
          <w:rFonts w:hint="cs"/>
          <w:sz w:val="22"/>
          <w:u w:val="single"/>
          <w:rtl/>
        </w:rPr>
        <w:t xml:space="preserve">ניהול </w:t>
      </w:r>
      <w:r>
        <w:rPr>
          <w:sz w:val="22"/>
          <w:u w:val="single"/>
        </w:rPr>
        <w:t>Webinars</w:t>
      </w:r>
      <w:r>
        <w:rPr>
          <w:rFonts w:hint="cs"/>
          <w:sz w:val="22"/>
          <w:u w:val="single"/>
          <w:rtl/>
        </w:rPr>
        <w:t xml:space="preserve">: </w:t>
      </w:r>
    </w:p>
    <w:p w14:paraId="0F4A0BF4" w14:textId="77777777" w:rsidR="006C0026" w:rsidRDefault="006C0026" w:rsidP="00A81948">
      <w:pPr>
        <w:pStyle w:val="30"/>
        <w:numPr>
          <w:ilvl w:val="0"/>
          <w:numId w:val="0"/>
        </w:numPr>
        <w:ind w:left="1643"/>
        <w:rPr>
          <w:sz w:val="22"/>
          <w:rtl/>
        </w:rPr>
      </w:pPr>
      <w:r w:rsidRPr="00BC4BCC">
        <w:rPr>
          <w:sz w:val="22"/>
          <w:rtl/>
        </w:rPr>
        <w:t xml:space="preserve">נותן השירותים </w:t>
      </w:r>
      <w:proofErr w:type="spellStart"/>
      <w:r w:rsidRPr="00BC4BCC">
        <w:rPr>
          <w:sz w:val="22"/>
          <w:rtl/>
        </w:rPr>
        <w:t>ידרש</w:t>
      </w:r>
      <w:proofErr w:type="spellEnd"/>
      <w:r w:rsidRPr="00BC4BCC">
        <w:rPr>
          <w:sz w:val="22"/>
          <w:rtl/>
        </w:rPr>
        <w:t xml:space="preserve"> לנהל </w:t>
      </w:r>
      <w:r w:rsidRPr="00BC4BCC">
        <w:rPr>
          <w:sz w:val="22"/>
        </w:rPr>
        <w:t>Webinar</w:t>
      </w:r>
      <w:r w:rsidR="00476800">
        <w:rPr>
          <w:sz w:val="22"/>
          <w:rtl/>
        </w:rPr>
        <w:t xml:space="preserve"> מ</w:t>
      </w:r>
      <w:r w:rsidR="00AC326D">
        <w:rPr>
          <w:rFonts w:hint="cs"/>
          <w:sz w:val="22"/>
          <w:rtl/>
        </w:rPr>
        <w:t>עת לעת</w:t>
      </w:r>
      <w:r w:rsidR="00476800">
        <w:rPr>
          <w:sz w:val="22"/>
          <w:rtl/>
        </w:rPr>
        <w:t xml:space="preserve"> </w:t>
      </w:r>
      <w:r w:rsidR="00AC326D">
        <w:rPr>
          <w:rFonts w:hint="cs"/>
          <w:sz w:val="22"/>
          <w:rtl/>
        </w:rPr>
        <w:t>ב</w:t>
      </w:r>
      <w:r w:rsidR="00476800">
        <w:rPr>
          <w:sz w:val="22"/>
          <w:rtl/>
        </w:rPr>
        <w:t>נושא מסו</w:t>
      </w:r>
      <w:r w:rsidRPr="00BC4BCC">
        <w:rPr>
          <w:sz w:val="22"/>
          <w:rtl/>
        </w:rPr>
        <w:t xml:space="preserve">ים בהשתתפות יועצים מנוסים. נותן השירותים </w:t>
      </w:r>
      <w:proofErr w:type="spellStart"/>
      <w:r w:rsidRPr="00BC4BCC">
        <w:rPr>
          <w:sz w:val="22"/>
          <w:rtl/>
        </w:rPr>
        <w:t>ידרש</w:t>
      </w:r>
      <w:proofErr w:type="spellEnd"/>
      <w:r w:rsidRPr="00BC4BCC">
        <w:rPr>
          <w:sz w:val="22"/>
          <w:rtl/>
        </w:rPr>
        <w:t xml:space="preserve"> לתחזק את המערכת ולגבות את היועצים מבחינה טכנית במהלך ה- </w:t>
      </w:r>
      <w:r w:rsidRPr="00BC4BCC">
        <w:rPr>
          <w:sz w:val="22"/>
        </w:rPr>
        <w:t>Webinar</w:t>
      </w:r>
      <w:r w:rsidRPr="00BC4BCC">
        <w:rPr>
          <w:sz w:val="22"/>
          <w:rtl/>
        </w:rPr>
        <w:t xml:space="preserve"> באמצעות מענה לגולשים ומתן נתונים רלוונטיים ליועצים.</w:t>
      </w:r>
      <w:bookmarkEnd w:id="306"/>
      <w:bookmarkEnd w:id="307"/>
    </w:p>
    <w:p w14:paraId="0F8149C0" w14:textId="77777777" w:rsidR="009F3BC1" w:rsidRDefault="009F3BC1" w:rsidP="009F3BC1">
      <w:pPr>
        <w:rPr>
          <w:rtl/>
        </w:rPr>
      </w:pPr>
    </w:p>
    <w:p w14:paraId="6DF71587" w14:textId="77777777" w:rsidR="009F3BC1" w:rsidRDefault="009F3BC1" w:rsidP="009F3BC1">
      <w:pPr>
        <w:rPr>
          <w:rtl/>
        </w:rPr>
      </w:pPr>
    </w:p>
    <w:p w14:paraId="3B01C086" w14:textId="77777777" w:rsidR="009F3BC1" w:rsidRPr="009F3BC1" w:rsidRDefault="009F3BC1" w:rsidP="009F3BC1">
      <w:pPr>
        <w:rPr>
          <w:rtl/>
        </w:rPr>
      </w:pPr>
    </w:p>
    <w:p w14:paraId="26B94B49" w14:textId="77777777" w:rsidR="0072271E" w:rsidRPr="0072271E" w:rsidRDefault="0072271E" w:rsidP="006B29BB">
      <w:pPr>
        <w:pStyle w:val="20"/>
        <w:ind w:left="935" w:hanging="567"/>
        <w:rPr>
          <w:rtl/>
        </w:rPr>
      </w:pPr>
      <w:bookmarkStart w:id="308" w:name="_Toc452464144"/>
      <w:bookmarkStart w:id="309" w:name="_Toc452464323"/>
      <w:r>
        <w:rPr>
          <w:rFonts w:hint="cs"/>
          <w:rtl/>
        </w:rPr>
        <w:lastRenderedPageBreak/>
        <w:t xml:space="preserve">ניהול </w:t>
      </w:r>
      <w:r w:rsidRPr="005E448F">
        <w:rPr>
          <w:rtl/>
        </w:rPr>
        <w:t>פורום עסקים קטנים</w:t>
      </w:r>
      <w:bookmarkEnd w:id="308"/>
      <w:bookmarkEnd w:id="309"/>
      <w:r w:rsidRPr="005E448F">
        <w:rPr>
          <w:rtl/>
        </w:rPr>
        <w:t xml:space="preserve">  </w:t>
      </w:r>
    </w:p>
    <w:p w14:paraId="2D89F97A" w14:textId="77777777" w:rsidR="0072271E" w:rsidRPr="00BA7BD3" w:rsidRDefault="00AC326D" w:rsidP="006B29BB">
      <w:pPr>
        <w:pStyle w:val="30"/>
        <w:ind w:left="1643" w:hanging="708"/>
        <w:rPr>
          <w:sz w:val="22"/>
          <w:u w:val="single"/>
        </w:rPr>
      </w:pPr>
      <w:bookmarkStart w:id="310" w:name="_Toc452464145"/>
      <w:bookmarkStart w:id="311" w:name="_Toc452464324"/>
      <w:r w:rsidRPr="00BA7BD3">
        <w:rPr>
          <w:rFonts w:hint="eastAsia"/>
          <w:sz w:val="22"/>
          <w:u w:val="single"/>
          <w:rtl/>
        </w:rPr>
        <w:t>שירותים</w:t>
      </w:r>
      <w:r w:rsidRPr="00BA7BD3">
        <w:rPr>
          <w:sz w:val="22"/>
          <w:u w:val="single"/>
          <w:rtl/>
        </w:rPr>
        <w:t xml:space="preserve"> </w:t>
      </w:r>
      <w:r w:rsidRPr="00BA7BD3">
        <w:rPr>
          <w:rFonts w:hint="eastAsia"/>
          <w:sz w:val="22"/>
          <w:u w:val="single"/>
          <w:rtl/>
        </w:rPr>
        <w:t>נדרשים</w:t>
      </w:r>
      <w:bookmarkEnd w:id="310"/>
      <w:bookmarkEnd w:id="311"/>
    </w:p>
    <w:p w14:paraId="21347B83" w14:textId="77777777" w:rsidR="0072271E" w:rsidRPr="00A81948" w:rsidRDefault="0072271E" w:rsidP="00AC326D">
      <w:pPr>
        <w:pStyle w:val="4"/>
        <w:ind w:left="2494" w:hanging="851"/>
        <w:rPr>
          <w:rtl/>
        </w:rPr>
      </w:pPr>
      <w:r w:rsidRPr="00A81948">
        <w:rPr>
          <w:rtl/>
        </w:rPr>
        <w:t xml:space="preserve">ניהול  פורום ייעודי של הסוכנות אשר יקדם את הנושאים אשר באחריות הסוכנות.  </w:t>
      </w:r>
    </w:p>
    <w:p w14:paraId="75732149" w14:textId="77777777" w:rsidR="00AC326D" w:rsidRPr="00A81948" w:rsidRDefault="00AC326D" w:rsidP="00AC326D">
      <w:pPr>
        <w:pStyle w:val="4"/>
        <w:ind w:left="2494" w:hanging="851"/>
        <w:rPr>
          <w:rtl/>
        </w:rPr>
      </w:pPr>
      <w:r w:rsidRPr="00A81948">
        <w:rPr>
          <w:rtl/>
        </w:rPr>
        <w:t>עבודה שוטפת מול הגורמים המקצועיים בסוכנות ומפעילי המעוף למתן תשובות מקצועיות לשאלות שעולות בפורום</w:t>
      </w:r>
      <w:r w:rsidR="00C323FC" w:rsidRPr="00A81948">
        <w:rPr>
          <w:rtl/>
        </w:rPr>
        <w:t>.</w:t>
      </w:r>
    </w:p>
    <w:p w14:paraId="5CD0DF69" w14:textId="77777777" w:rsidR="00AC326D" w:rsidRPr="00A81948" w:rsidRDefault="00AC326D" w:rsidP="00AC326D">
      <w:pPr>
        <w:pStyle w:val="4"/>
        <w:ind w:left="2494" w:hanging="851"/>
      </w:pPr>
      <w:r w:rsidRPr="00A81948">
        <w:rPr>
          <w:rtl/>
        </w:rPr>
        <w:t xml:space="preserve">ניהול חכם של התראות מערכת הפורום כדי להשיב לשואלים, קרי, הפעלה וניטור מייל ייעודי להתראות מערכת. </w:t>
      </w:r>
    </w:p>
    <w:p w14:paraId="0585917D" w14:textId="7C69F65C" w:rsidR="00FF29EF" w:rsidRDefault="00AC326D" w:rsidP="00BD4B63">
      <w:pPr>
        <w:pStyle w:val="4"/>
        <w:ind w:left="2494" w:hanging="851"/>
        <w:rPr>
          <w:rtl/>
        </w:rPr>
      </w:pPr>
      <w:r w:rsidRPr="00A81948">
        <w:rPr>
          <w:rtl/>
        </w:rPr>
        <w:t>יצירת דיווח סטטיסטי כתוב אחת לחודש, לסיכום כלל הפעילות החודשית.</w:t>
      </w:r>
    </w:p>
    <w:p w14:paraId="702B2241" w14:textId="77777777" w:rsidR="00FF29EF" w:rsidRPr="00AC326D" w:rsidRDefault="00FF29EF" w:rsidP="00A81948">
      <w:pPr>
        <w:rPr>
          <w:rtl/>
        </w:rPr>
      </w:pPr>
    </w:p>
    <w:p w14:paraId="41CDFA25" w14:textId="77777777" w:rsidR="0072271E" w:rsidRPr="00BA7BD3" w:rsidRDefault="00AC326D" w:rsidP="006B29BB">
      <w:pPr>
        <w:pStyle w:val="30"/>
        <w:ind w:left="1643" w:hanging="708"/>
        <w:rPr>
          <w:sz w:val="22"/>
          <w:u w:val="single"/>
          <w:rtl/>
        </w:rPr>
      </w:pPr>
      <w:bookmarkStart w:id="312" w:name="_Toc452464146"/>
      <w:bookmarkStart w:id="313" w:name="_Toc452464325"/>
      <w:r w:rsidRPr="00BA7BD3">
        <w:rPr>
          <w:rFonts w:hint="eastAsia"/>
          <w:sz w:val="22"/>
          <w:u w:val="single"/>
          <w:rtl/>
        </w:rPr>
        <w:t>היקף</w:t>
      </w:r>
      <w:r w:rsidRPr="00BA7BD3">
        <w:rPr>
          <w:sz w:val="22"/>
          <w:u w:val="single"/>
          <w:rtl/>
        </w:rPr>
        <w:t xml:space="preserve"> </w:t>
      </w:r>
      <w:r w:rsidRPr="00BA7BD3">
        <w:rPr>
          <w:rFonts w:hint="eastAsia"/>
          <w:sz w:val="22"/>
          <w:u w:val="single"/>
          <w:rtl/>
        </w:rPr>
        <w:t>עבודה</w:t>
      </w:r>
      <w:r w:rsidRPr="00BA7BD3">
        <w:rPr>
          <w:sz w:val="22"/>
          <w:u w:val="single"/>
          <w:rtl/>
        </w:rPr>
        <w:t xml:space="preserve"> </w:t>
      </w:r>
      <w:r w:rsidRPr="00BA7BD3">
        <w:rPr>
          <w:rFonts w:hint="eastAsia"/>
          <w:sz w:val="22"/>
          <w:u w:val="single"/>
          <w:rtl/>
        </w:rPr>
        <w:t>מוערך</w:t>
      </w:r>
      <w:bookmarkEnd w:id="312"/>
      <w:bookmarkEnd w:id="313"/>
    </w:p>
    <w:p w14:paraId="160231E3" w14:textId="77777777" w:rsidR="0072271E" w:rsidRPr="00A81948" w:rsidRDefault="0072271E" w:rsidP="006B29BB">
      <w:pPr>
        <w:pStyle w:val="4"/>
        <w:ind w:left="2494" w:hanging="851"/>
        <w:rPr>
          <w:rtl/>
        </w:rPr>
      </w:pPr>
      <w:r w:rsidRPr="00A81948">
        <w:rPr>
          <w:rtl/>
        </w:rPr>
        <w:t xml:space="preserve">נושא שבועי שיועלה לדיון אחת לשבוע וכן מענה לשאלות /הודעות שיועלו בעמוד.      </w:t>
      </w:r>
    </w:p>
    <w:p w14:paraId="6D40A023" w14:textId="77777777" w:rsidR="0072271E" w:rsidRPr="00A81948" w:rsidRDefault="0072271E" w:rsidP="006B29BB">
      <w:pPr>
        <w:pStyle w:val="4"/>
        <w:ind w:left="2494" w:hanging="851"/>
      </w:pPr>
      <w:r w:rsidRPr="00A81948">
        <w:rPr>
          <w:rtl/>
        </w:rPr>
        <w:t>אירוח גורמים מקצועיים -אחת לחודש סביב נושא מסוים</w:t>
      </w:r>
      <w:r w:rsidR="00C323FC" w:rsidRPr="00A81948">
        <w:rPr>
          <w:rtl/>
        </w:rPr>
        <w:t>.</w:t>
      </w:r>
    </w:p>
    <w:p w14:paraId="634C5447" w14:textId="77777777" w:rsidR="0072271E" w:rsidRPr="00A81948" w:rsidRDefault="0072271E" w:rsidP="006B29BB">
      <w:pPr>
        <w:pStyle w:val="4"/>
        <w:ind w:left="2494" w:hanging="851"/>
        <w:rPr>
          <w:rtl/>
        </w:rPr>
      </w:pPr>
      <w:r w:rsidRPr="00A81948">
        <w:rPr>
          <w:rtl/>
        </w:rPr>
        <w:t>מעקב</w:t>
      </w:r>
      <w:r w:rsidRPr="00A81948">
        <w:t xml:space="preserve"> </w:t>
      </w:r>
      <w:r w:rsidRPr="00A81948">
        <w:rPr>
          <w:rtl/>
        </w:rPr>
        <w:t>יומיומי</w:t>
      </w:r>
      <w:r w:rsidRPr="00A81948">
        <w:t xml:space="preserve"> </w:t>
      </w:r>
      <w:r w:rsidRPr="00A81948">
        <w:rPr>
          <w:rtl/>
        </w:rPr>
        <w:t>אחר</w:t>
      </w:r>
      <w:r w:rsidRPr="00A81948">
        <w:t xml:space="preserve"> </w:t>
      </w:r>
      <w:r w:rsidRPr="00A81948">
        <w:rPr>
          <w:rtl/>
        </w:rPr>
        <w:t>הפעילות ומתן מענה לגולשים לפחות אחת ליום.</w:t>
      </w:r>
    </w:p>
    <w:p w14:paraId="024A017C" w14:textId="77777777" w:rsidR="0072271E" w:rsidRPr="00A81948" w:rsidRDefault="0072271E" w:rsidP="006B29BB">
      <w:pPr>
        <w:pStyle w:val="4"/>
        <w:ind w:left="2494" w:hanging="851"/>
        <w:rPr>
          <w:rtl/>
        </w:rPr>
      </w:pPr>
      <w:r w:rsidRPr="00A81948">
        <w:rPr>
          <w:rtl/>
        </w:rPr>
        <w:t>אחת לחודש איסוף כל השאלות והתשובות שיצרו עניין ועדכונם באתר האינטרנט תחת נושא רלוונטי.</w:t>
      </w:r>
    </w:p>
    <w:p w14:paraId="6C27B5C8" w14:textId="77777777" w:rsidR="006C0026" w:rsidRPr="00BC4BCC" w:rsidRDefault="00040981" w:rsidP="00040981">
      <w:pPr>
        <w:pStyle w:val="a0"/>
        <w:spacing w:line="360" w:lineRule="auto"/>
        <w:ind w:left="935"/>
        <w:jc w:val="both"/>
        <w:outlineLvl w:val="1"/>
        <w:rPr>
          <w:rFonts w:ascii="Arial" w:hAnsi="Arial" w:cs="Arial"/>
          <w:b/>
          <w:bCs/>
          <w:sz w:val="22"/>
          <w:szCs w:val="22"/>
        </w:rPr>
      </w:pPr>
      <w:bookmarkStart w:id="314" w:name="_Toc393990212"/>
      <w:r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</w:p>
    <w:p w14:paraId="4A759B4A" w14:textId="77777777" w:rsidR="006C0026" w:rsidRPr="00A81948" w:rsidRDefault="006C0026" w:rsidP="00BC4BCC">
      <w:pPr>
        <w:pStyle w:val="1"/>
        <w:spacing w:line="360" w:lineRule="auto"/>
        <w:rPr>
          <w:rtl/>
        </w:rPr>
      </w:pPr>
      <w:bookmarkStart w:id="315" w:name="_Toc452463557"/>
      <w:bookmarkStart w:id="316" w:name="_Toc452464147"/>
      <w:bookmarkStart w:id="317" w:name="_Toc452464326"/>
      <w:r w:rsidRPr="00A81948">
        <w:rPr>
          <w:rtl/>
        </w:rPr>
        <w:t>שירותים משלימים</w:t>
      </w:r>
      <w:bookmarkEnd w:id="314"/>
      <w:bookmarkEnd w:id="315"/>
      <w:bookmarkEnd w:id="316"/>
      <w:bookmarkEnd w:id="317"/>
    </w:p>
    <w:p w14:paraId="1CD34A5D" w14:textId="77777777" w:rsidR="00C323FC" w:rsidRPr="00BC4BCC" w:rsidRDefault="00C323FC" w:rsidP="00454216">
      <w:pPr>
        <w:pStyle w:val="a0"/>
        <w:spacing w:line="360" w:lineRule="auto"/>
        <w:ind w:left="368"/>
        <w:jc w:val="both"/>
        <w:rPr>
          <w:rFonts w:ascii="Arial" w:hAnsi="Arial" w:cs="Arial"/>
          <w:sz w:val="22"/>
          <w:szCs w:val="22"/>
          <w:rtl/>
        </w:rPr>
      </w:pPr>
      <w:r w:rsidRPr="00BC4BCC">
        <w:rPr>
          <w:rFonts w:ascii="Arial" w:hAnsi="Arial" w:cs="Arial"/>
          <w:sz w:val="22"/>
          <w:szCs w:val="22"/>
          <w:rtl/>
        </w:rPr>
        <w:t xml:space="preserve">כל שירות </w:t>
      </w:r>
      <w:r>
        <w:rPr>
          <w:rFonts w:ascii="Arial" w:hAnsi="Arial" w:cs="Arial" w:hint="cs"/>
          <w:sz w:val="22"/>
          <w:szCs w:val="22"/>
          <w:rtl/>
        </w:rPr>
        <w:t>משלים</w:t>
      </w:r>
      <w:r w:rsidRPr="00BC4BCC">
        <w:rPr>
          <w:rFonts w:ascii="Arial" w:hAnsi="Arial" w:cs="Arial"/>
          <w:sz w:val="22"/>
          <w:szCs w:val="22"/>
          <w:rtl/>
        </w:rPr>
        <w:t xml:space="preserve"> כמפורט להלן</w:t>
      </w:r>
      <w:r w:rsidRPr="00BC4BCC">
        <w:rPr>
          <w:rFonts w:ascii="Arial" w:hAnsi="Arial" w:cs="Arial"/>
          <w:b/>
          <w:bCs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יבוצע ע"י איש/אנשי צוות של </w:t>
      </w:r>
      <w:r w:rsidRPr="00BC4BCC">
        <w:rPr>
          <w:rFonts w:ascii="Arial" w:hAnsi="Arial" w:cs="Arial" w:hint="cs"/>
          <w:sz w:val="22"/>
          <w:szCs w:val="22"/>
          <w:rtl/>
        </w:rPr>
        <w:t>נותן השירותים</w:t>
      </w:r>
      <w:r w:rsidRPr="00BC4BCC">
        <w:rPr>
          <w:rFonts w:ascii="Arial" w:hAnsi="Arial" w:cs="Arial"/>
          <w:sz w:val="22"/>
          <w:szCs w:val="22"/>
          <w:rtl/>
        </w:rPr>
        <w:t xml:space="preserve"> או מי מטעמו 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בעל/י ניסיון של לפחות שנתיים בתחום השירות </w:t>
      </w:r>
      <w:r>
        <w:rPr>
          <w:rFonts w:ascii="Arial" w:hAnsi="Arial" w:cs="Arial" w:hint="cs"/>
          <w:sz w:val="22"/>
          <w:szCs w:val="22"/>
          <w:rtl/>
        </w:rPr>
        <w:t>המשלים</w:t>
      </w:r>
      <w:r w:rsidRPr="00BC4BCC">
        <w:rPr>
          <w:rFonts w:ascii="Arial" w:hAnsi="Arial" w:cs="Arial"/>
          <w:sz w:val="22"/>
          <w:szCs w:val="22"/>
          <w:rtl/>
        </w:rPr>
        <w:t xml:space="preserve"> הרלוונטי. עם קבלת ההחלטה להפעלת השירות </w:t>
      </w:r>
      <w:r>
        <w:rPr>
          <w:rFonts w:ascii="Arial" w:hAnsi="Arial" w:cs="Arial" w:hint="cs"/>
          <w:sz w:val="22"/>
          <w:szCs w:val="22"/>
          <w:rtl/>
        </w:rPr>
        <w:t>המשלים</w:t>
      </w:r>
      <w:r w:rsidRPr="00BC4BCC">
        <w:rPr>
          <w:rFonts w:ascii="Arial" w:hAnsi="Arial" w:cs="Arial"/>
          <w:sz w:val="22"/>
          <w:szCs w:val="22"/>
          <w:rtl/>
        </w:rPr>
        <w:t xml:space="preserve"> </w:t>
      </w:r>
      <w:r>
        <w:rPr>
          <w:rFonts w:ascii="Arial" w:hAnsi="Arial" w:cs="Arial" w:hint="cs"/>
          <w:sz w:val="22"/>
          <w:szCs w:val="22"/>
          <w:rtl/>
        </w:rPr>
        <w:t xml:space="preserve">ולפי דרישת הסוכנות, </w:t>
      </w:r>
      <w:r w:rsidRPr="00BC4BCC">
        <w:rPr>
          <w:rFonts w:ascii="Arial" w:hAnsi="Arial" w:cs="Arial"/>
          <w:sz w:val="22"/>
          <w:szCs w:val="22"/>
          <w:rtl/>
        </w:rPr>
        <w:t xml:space="preserve">יעביר </w:t>
      </w:r>
      <w:r>
        <w:rPr>
          <w:rFonts w:ascii="Arial" w:hAnsi="Arial" w:cs="Arial" w:hint="cs"/>
          <w:sz w:val="22"/>
          <w:szCs w:val="22"/>
          <w:rtl/>
        </w:rPr>
        <w:t>נותן השירותים</w:t>
      </w:r>
      <w:r w:rsidRPr="00BC4BCC">
        <w:rPr>
          <w:rFonts w:ascii="Arial" w:hAnsi="Arial" w:cs="Arial"/>
          <w:sz w:val="22"/>
          <w:szCs w:val="22"/>
          <w:rtl/>
        </w:rPr>
        <w:t xml:space="preserve"> מידע על פרויקטים שבוצעו ע"י אנשי הצוות הרלוונטיים בפורמט שיקבע ע"י ה</w:t>
      </w:r>
      <w:r>
        <w:rPr>
          <w:rFonts w:ascii="Arial" w:hAnsi="Arial" w:cs="Arial" w:hint="cs"/>
          <w:sz w:val="22"/>
          <w:szCs w:val="22"/>
          <w:rtl/>
        </w:rPr>
        <w:t>סוכנות</w:t>
      </w:r>
      <w:r w:rsidRPr="00BC4BCC">
        <w:rPr>
          <w:rFonts w:ascii="Arial" w:hAnsi="Arial" w:cs="Arial"/>
          <w:sz w:val="22"/>
          <w:szCs w:val="22"/>
          <w:rtl/>
        </w:rPr>
        <w:t>.</w:t>
      </w:r>
      <w:r>
        <w:rPr>
          <w:rFonts w:ascii="Arial" w:hAnsi="Arial" w:cs="Arial" w:hint="cs"/>
          <w:sz w:val="22"/>
          <w:szCs w:val="22"/>
          <w:rtl/>
        </w:rPr>
        <w:t xml:space="preserve"> מובהר כי לסוכנות </w:t>
      </w:r>
      <w:r>
        <w:rPr>
          <w:rFonts w:ascii="Arial" w:hAnsi="Arial" w:cs="Arial"/>
          <w:sz w:val="22"/>
          <w:szCs w:val="22"/>
          <w:rtl/>
        </w:rPr>
        <w:t>שמורה הזכות לא לאשר איש צוות</w:t>
      </w:r>
      <w:r w:rsidR="00FE6483" w:rsidRPr="00A81948">
        <w:rPr>
          <w:rFonts w:ascii="Arial" w:hAnsi="Arial" w:cs="Arial"/>
          <w:sz w:val="22"/>
          <w:szCs w:val="22"/>
          <w:rtl/>
        </w:rPr>
        <w:t xml:space="preserve"> ו/או להחליף איש צוות, </w:t>
      </w:r>
      <w:proofErr w:type="spellStart"/>
      <w:r w:rsidR="00FE6483" w:rsidRPr="00A81948">
        <w:rPr>
          <w:rFonts w:ascii="Arial" w:hAnsi="Arial" w:cs="Arial"/>
          <w:sz w:val="22"/>
          <w:szCs w:val="22"/>
          <w:rtl/>
        </w:rPr>
        <w:t>הכל</w:t>
      </w:r>
      <w:proofErr w:type="spellEnd"/>
      <w:r w:rsidR="00FE6483" w:rsidRPr="00A81948">
        <w:rPr>
          <w:rFonts w:ascii="Arial" w:hAnsi="Arial" w:cs="Arial"/>
          <w:sz w:val="22"/>
          <w:szCs w:val="22"/>
          <w:rtl/>
        </w:rPr>
        <w:t xml:space="preserve"> כמפורט במכרז זה, </w:t>
      </w:r>
      <w:r>
        <w:rPr>
          <w:rFonts w:ascii="Arial" w:hAnsi="Arial" w:cs="Arial" w:hint="cs"/>
          <w:sz w:val="22"/>
          <w:szCs w:val="22"/>
          <w:rtl/>
        </w:rPr>
        <w:t xml:space="preserve">וכי התשלום לכל שירות משלים יהיה בהתאם להצעת המחיר כמפורט בסעיף </w:t>
      </w:r>
      <w:r w:rsidRPr="009E0F41">
        <w:rPr>
          <w:rFonts w:ascii="Arial" w:hAnsi="Arial" w:cs="Arial"/>
          <w:sz w:val="22"/>
          <w:szCs w:val="22"/>
          <w:rtl/>
        </w:rPr>
        <w:t xml:space="preserve">8.2.5 </w:t>
      </w:r>
      <w:r w:rsidRPr="009E0F41">
        <w:rPr>
          <w:rFonts w:ascii="Arial" w:hAnsi="Arial" w:cs="Arial" w:hint="eastAsia"/>
          <w:sz w:val="22"/>
          <w:szCs w:val="22"/>
          <w:rtl/>
        </w:rPr>
        <w:t>למכרז</w:t>
      </w:r>
    </w:p>
    <w:p w14:paraId="70D89B83" w14:textId="77777777" w:rsidR="00C323FC" w:rsidRDefault="00C323FC" w:rsidP="00A81948">
      <w:pPr>
        <w:pStyle w:val="20"/>
        <w:numPr>
          <w:ilvl w:val="0"/>
          <w:numId w:val="0"/>
        </w:numPr>
        <w:ind w:left="792" w:hanging="432"/>
        <w:rPr>
          <w:b w:val="0"/>
          <w:bCs w:val="0"/>
        </w:rPr>
      </w:pPr>
    </w:p>
    <w:p w14:paraId="40D2E69A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18" w:name="_Toc452464148"/>
      <w:bookmarkStart w:id="319" w:name="_Toc452464327"/>
      <w:r w:rsidRPr="00A81948">
        <w:rPr>
          <w:b w:val="0"/>
          <w:bCs w:val="0"/>
          <w:rtl/>
        </w:rPr>
        <w:t>צילום וידאו באולפן</w:t>
      </w:r>
      <w:bookmarkEnd w:id="318"/>
      <w:bookmarkEnd w:id="319"/>
      <w:r w:rsidRPr="00C323FC" w:rsidDel="00C323FC">
        <w:rPr>
          <w:b w:val="0"/>
          <w:bCs w:val="0"/>
          <w:rtl/>
        </w:rPr>
        <w:t xml:space="preserve"> </w:t>
      </w:r>
    </w:p>
    <w:p w14:paraId="75E57F14" w14:textId="77777777" w:rsidR="00C323FC" w:rsidRPr="00A81948" w:rsidRDefault="00C323FC" w:rsidP="00210151">
      <w:pPr>
        <w:pStyle w:val="20"/>
        <w:ind w:left="935" w:hanging="567"/>
        <w:rPr>
          <w:b w:val="0"/>
          <w:bCs w:val="0"/>
          <w:rtl/>
        </w:rPr>
      </w:pPr>
      <w:bookmarkStart w:id="320" w:name="_Toc452464149"/>
      <w:bookmarkStart w:id="321" w:name="_Toc452464328"/>
      <w:r w:rsidRPr="00A81948">
        <w:rPr>
          <w:b w:val="0"/>
          <w:bCs w:val="0"/>
          <w:rtl/>
        </w:rPr>
        <w:t>עריכת סרטון וידאו</w:t>
      </w:r>
      <w:r w:rsidRPr="00C323FC" w:rsidDel="00C323FC">
        <w:rPr>
          <w:b w:val="0"/>
          <w:bCs w:val="0"/>
          <w:rtl/>
        </w:rPr>
        <w:t xml:space="preserve"> </w:t>
      </w:r>
      <w:r w:rsidRPr="00A81948">
        <w:rPr>
          <w:b w:val="0"/>
          <w:bCs w:val="0"/>
          <w:rtl/>
        </w:rPr>
        <w:t xml:space="preserve">כולל עריכת </w:t>
      </w:r>
      <w:r w:rsidRPr="00A81948">
        <w:rPr>
          <w:b w:val="0"/>
          <w:bCs w:val="0"/>
        </w:rPr>
        <w:t>After Effects</w:t>
      </w:r>
      <w:bookmarkEnd w:id="320"/>
      <w:bookmarkEnd w:id="321"/>
    </w:p>
    <w:p w14:paraId="00491A01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2" w:name="_Toc452464150"/>
      <w:bookmarkStart w:id="323" w:name="_Toc452464329"/>
      <w:r w:rsidRPr="00A81948">
        <w:rPr>
          <w:b w:val="0"/>
          <w:bCs w:val="0"/>
          <w:rtl/>
        </w:rPr>
        <w:t>צילום וידאו וסטילס (לא באולפן)</w:t>
      </w:r>
      <w:bookmarkEnd w:id="322"/>
      <w:bookmarkEnd w:id="323"/>
    </w:p>
    <w:p w14:paraId="0F775608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4" w:name="_Toc452464151"/>
      <w:bookmarkStart w:id="325" w:name="_Toc452464330"/>
      <w:r w:rsidRPr="00A81948">
        <w:rPr>
          <w:b w:val="0"/>
          <w:bCs w:val="0"/>
          <w:rtl/>
        </w:rPr>
        <w:t>הפקת סרטון אנימציה</w:t>
      </w:r>
      <w:bookmarkEnd w:id="324"/>
      <w:bookmarkEnd w:id="325"/>
      <w:r w:rsidRPr="00C323FC" w:rsidDel="00C323FC">
        <w:rPr>
          <w:b w:val="0"/>
          <w:bCs w:val="0"/>
          <w:rtl/>
        </w:rPr>
        <w:t xml:space="preserve"> </w:t>
      </w:r>
    </w:p>
    <w:p w14:paraId="702C3730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6" w:name="_Toc452464152"/>
      <w:bookmarkStart w:id="327" w:name="_Toc452464331"/>
      <w:r w:rsidRPr="00A81948">
        <w:rPr>
          <w:b w:val="0"/>
          <w:bCs w:val="0"/>
          <w:rtl/>
        </w:rPr>
        <w:t xml:space="preserve">שירותי איפור </w:t>
      </w:r>
      <w:r w:rsidRPr="00C323FC">
        <w:rPr>
          <w:rFonts w:hint="cs"/>
          <w:b w:val="0"/>
          <w:bCs w:val="0"/>
          <w:rtl/>
        </w:rPr>
        <w:t>לצילום</w:t>
      </w:r>
      <w:bookmarkEnd w:id="326"/>
      <w:bookmarkEnd w:id="327"/>
    </w:p>
    <w:p w14:paraId="6B4E232E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8" w:name="_Toc452464153"/>
      <w:bookmarkStart w:id="329" w:name="_Toc452464332"/>
      <w:proofErr w:type="spellStart"/>
      <w:r w:rsidRPr="00A81948">
        <w:rPr>
          <w:b w:val="0"/>
          <w:bCs w:val="0"/>
          <w:rtl/>
        </w:rPr>
        <w:t>פרזנטור</w:t>
      </w:r>
      <w:proofErr w:type="spellEnd"/>
      <w:r w:rsidRPr="00A81948">
        <w:rPr>
          <w:b w:val="0"/>
          <w:bCs w:val="0"/>
          <w:rtl/>
        </w:rPr>
        <w:t xml:space="preserve"> לסרטוני וידאו</w:t>
      </w:r>
      <w:bookmarkEnd w:id="328"/>
      <w:bookmarkEnd w:id="329"/>
      <w:r w:rsidRPr="00C323FC" w:rsidDel="00C323FC">
        <w:rPr>
          <w:b w:val="0"/>
          <w:bCs w:val="0"/>
          <w:rtl/>
        </w:rPr>
        <w:t xml:space="preserve"> </w:t>
      </w:r>
    </w:p>
    <w:p w14:paraId="2FA87999" w14:textId="77777777" w:rsidR="006C0026" w:rsidRDefault="00C323FC" w:rsidP="00210151">
      <w:pPr>
        <w:pStyle w:val="20"/>
        <w:ind w:left="935" w:hanging="567"/>
        <w:rPr>
          <w:b w:val="0"/>
          <w:bCs w:val="0"/>
          <w:rtl/>
        </w:rPr>
      </w:pPr>
      <w:bookmarkStart w:id="330" w:name="_Toc452464154"/>
      <w:bookmarkStart w:id="331" w:name="_Toc452464333"/>
      <w:r w:rsidRPr="00A81948">
        <w:rPr>
          <w:b w:val="0"/>
          <w:bCs w:val="0"/>
          <w:rtl/>
        </w:rPr>
        <w:t>תרגום לערבית/אנגלית</w:t>
      </w:r>
      <w:bookmarkEnd w:id="330"/>
      <w:bookmarkEnd w:id="331"/>
      <w:r w:rsidRPr="00041878" w:rsidDel="00C323FC">
        <w:rPr>
          <w:b w:val="0"/>
          <w:bCs w:val="0"/>
          <w:rtl/>
        </w:rPr>
        <w:t xml:space="preserve"> </w:t>
      </w:r>
    </w:p>
    <w:p w14:paraId="6D4DACFC" w14:textId="77777777" w:rsidR="00210151" w:rsidRDefault="00210151" w:rsidP="00A81948">
      <w:pPr>
        <w:rPr>
          <w:rtl/>
        </w:rPr>
      </w:pPr>
    </w:p>
    <w:p w14:paraId="081D20E2" w14:textId="77777777" w:rsidR="00BD4B63" w:rsidRDefault="00BD4B63" w:rsidP="00A81948">
      <w:pPr>
        <w:rPr>
          <w:rtl/>
        </w:rPr>
      </w:pPr>
    </w:p>
    <w:p w14:paraId="60834282" w14:textId="77777777" w:rsidR="00BD4B63" w:rsidRPr="00210151" w:rsidRDefault="00BD4B63" w:rsidP="00A81948"/>
    <w:p w14:paraId="57F2278C" w14:textId="77777777" w:rsidR="006C0026" w:rsidRPr="00411B40" w:rsidRDefault="00C323FC" w:rsidP="00A81948">
      <w:pPr>
        <w:pStyle w:val="1"/>
        <w:spacing w:line="360" w:lineRule="auto"/>
      </w:pPr>
      <w:bookmarkStart w:id="332" w:name="_Toc452463710"/>
      <w:bookmarkStart w:id="333" w:name="_Toc452464155"/>
      <w:bookmarkStart w:id="334" w:name="_Toc452464334"/>
      <w:bookmarkStart w:id="335" w:name="_Toc452463711"/>
      <w:bookmarkStart w:id="336" w:name="_Toc452464156"/>
      <w:bookmarkStart w:id="337" w:name="_Toc452464335"/>
      <w:bookmarkStart w:id="338" w:name="_Toc452463558"/>
      <w:bookmarkStart w:id="339" w:name="_Toc452464196"/>
      <w:bookmarkStart w:id="340" w:name="_Toc452464375"/>
      <w:bookmarkEnd w:id="332"/>
      <w:bookmarkEnd w:id="333"/>
      <w:bookmarkEnd w:id="334"/>
      <w:bookmarkEnd w:id="335"/>
      <w:bookmarkEnd w:id="336"/>
      <w:bookmarkEnd w:id="337"/>
      <w:r w:rsidRPr="00A81948">
        <w:rPr>
          <w:rFonts w:hint="eastAsia"/>
          <w:rtl/>
        </w:rPr>
        <w:t>ש</w:t>
      </w:r>
      <w:r w:rsidR="006C0026" w:rsidRPr="00411B40">
        <w:rPr>
          <w:rtl/>
        </w:rPr>
        <w:t>ירותי הסבה</w:t>
      </w:r>
      <w:bookmarkEnd w:id="338"/>
      <w:bookmarkEnd w:id="339"/>
      <w:bookmarkEnd w:id="340"/>
    </w:p>
    <w:p w14:paraId="7FE40431" w14:textId="77777777" w:rsidR="00843FF9" w:rsidRPr="00041878" w:rsidRDefault="006C0026" w:rsidP="00A81948">
      <w:pPr>
        <w:pStyle w:val="20"/>
        <w:numPr>
          <w:ilvl w:val="0"/>
          <w:numId w:val="0"/>
        </w:numPr>
        <w:ind w:left="368" w:hanging="8"/>
        <w:rPr>
          <w:b w:val="0"/>
          <w:bCs w:val="0"/>
          <w:rtl/>
        </w:rPr>
      </w:pPr>
      <w:bookmarkStart w:id="341" w:name="_Toc452464197"/>
      <w:bookmarkStart w:id="342" w:name="_Toc452464376"/>
      <w:r w:rsidRPr="00041878">
        <w:rPr>
          <w:b w:val="0"/>
          <w:bCs w:val="0"/>
          <w:rtl/>
        </w:rPr>
        <w:t xml:space="preserve">לקראת הקמת האתר החדש נדרש תהליך הסבה של התכנים באתר </w:t>
      </w:r>
      <w:r w:rsidR="004D7FFD">
        <w:rPr>
          <w:rFonts w:hint="cs"/>
          <w:b w:val="0"/>
          <w:bCs w:val="0"/>
          <w:rtl/>
        </w:rPr>
        <w:t>הסוכנות</w:t>
      </w:r>
      <w:r w:rsidR="00B97E60">
        <w:rPr>
          <w:rFonts w:hint="cs"/>
          <w:b w:val="0"/>
          <w:bCs w:val="0"/>
          <w:rtl/>
        </w:rPr>
        <w:t xml:space="preserve"> (בשפות עברית </w:t>
      </w:r>
      <w:r w:rsidR="00CE6A50">
        <w:rPr>
          <w:rFonts w:hint="cs"/>
          <w:b w:val="0"/>
          <w:bCs w:val="0"/>
          <w:rtl/>
        </w:rPr>
        <w:t>וערבית)</w:t>
      </w:r>
      <w:r w:rsidR="004D7FFD">
        <w:rPr>
          <w:rFonts w:hint="cs"/>
          <w:b w:val="0"/>
          <w:bCs w:val="0"/>
          <w:rtl/>
        </w:rPr>
        <w:t xml:space="preserve"> ואתר מעוף </w:t>
      </w:r>
      <w:r w:rsidRPr="00041878">
        <w:rPr>
          <w:b w:val="0"/>
          <w:bCs w:val="0"/>
          <w:rtl/>
        </w:rPr>
        <w:t xml:space="preserve"> לאתר החדש </w:t>
      </w:r>
      <w:proofErr w:type="spellStart"/>
      <w:r w:rsidRPr="00041878">
        <w:rPr>
          <w:b w:val="0"/>
          <w:bCs w:val="0"/>
          <w:rtl/>
        </w:rPr>
        <w:t>והנגשתם</w:t>
      </w:r>
      <w:proofErr w:type="spellEnd"/>
      <w:r w:rsidRPr="00041878">
        <w:rPr>
          <w:b w:val="0"/>
          <w:bCs w:val="0"/>
          <w:rtl/>
        </w:rPr>
        <w:t xml:space="preserve"> בהתאם להוראות תקן הנגישות הישראלי 5568 המתו</w:t>
      </w:r>
      <w:r w:rsidR="00843FF9" w:rsidRPr="00041878">
        <w:rPr>
          <w:b w:val="0"/>
          <w:bCs w:val="0"/>
          <w:rtl/>
        </w:rPr>
        <w:t>אר באתר משרד המשפטי</w:t>
      </w:r>
      <w:r w:rsidR="00843FF9" w:rsidRPr="00041878">
        <w:rPr>
          <w:rFonts w:hint="cs"/>
          <w:b w:val="0"/>
          <w:bCs w:val="0"/>
          <w:rtl/>
        </w:rPr>
        <w:t>ם בקישור הבא:</w:t>
      </w:r>
      <w:bookmarkEnd w:id="341"/>
      <w:bookmarkEnd w:id="342"/>
    </w:p>
    <w:p w14:paraId="6981BFF0" w14:textId="77777777" w:rsidR="00410BBB" w:rsidRDefault="00410BBB" w:rsidP="00041878">
      <w:pPr>
        <w:pStyle w:val="20"/>
        <w:numPr>
          <w:ilvl w:val="0"/>
          <w:numId w:val="0"/>
        </w:numPr>
        <w:bidi w:val="0"/>
        <w:ind w:right="935"/>
      </w:pPr>
    </w:p>
    <w:p w14:paraId="31AD4902" w14:textId="77777777" w:rsidR="006C0026" w:rsidRPr="00041878" w:rsidRDefault="00BB6935" w:rsidP="00A81948">
      <w:pPr>
        <w:pStyle w:val="20"/>
        <w:numPr>
          <w:ilvl w:val="0"/>
          <w:numId w:val="0"/>
        </w:numPr>
        <w:tabs>
          <w:tab w:val="right" w:pos="7938"/>
        </w:tabs>
        <w:bidi w:val="0"/>
        <w:ind w:right="368"/>
        <w:jc w:val="left"/>
        <w:rPr>
          <w:b w:val="0"/>
          <w:bCs w:val="0"/>
          <w:u w:val="single"/>
        </w:rPr>
      </w:pPr>
      <w:hyperlink r:id="rId12" w:history="1">
        <w:bookmarkStart w:id="343" w:name="_Toc452464198"/>
        <w:bookmarkStart w:id="344" w:name="_Toc452464377"/>
        <w:r w:rsidR="006C0026" w:rsidRPr="00041878">
          <w:rPr>
            <w:b w:val="0"/>
            <w:bCs w:val="0"/>
            <w:u w:val="single"/>
          </w:rPr>
          <w:t>http://index.justice.gov.il/Units/NetzivutShivyon/MercazHameidaLenegishut/NegishutSherutZiburi/NegishutMeidaKatuvUbealPeh/Pages/HangashatAtreiInternet.aspx</w:t>
        </w:r>
        <w:bookmarkEnd w:id="343"/>
        <w:bookmarkEnd w:id="344"/>
      </w:hyperlink>
    </w:p>
    <w:p w14:paraId="5FD69E00" w14:textId="77777777" w:rsidR="00054181" w:rsidRDefault="006C0026" w:rsidP="00054181">
      <w:pPr>
        <w:pStyle w:val="20"/>
        <w:numPr>
          <w:ilvl w:val="0"/>
          <w:numId w:val="0"/>
        </w:numPr>
        <w:ind w:left="792" w:hanging="432"/>
        <w:rPr>
          <w:b w:val="0"/>
          <w:bCs w:val="0"/>
          <w:rtl/>
        </w:rPr>
      </w:pPr>
      <w:bookmarkStart w:id="345" w:name="_Toc452464199"/>
      <w:bookmarkStart w:id="346" w:name="_Toc452464378"/>
      <w:r w:rsidRPr="00041878">
        <w:rPr>
          <w:b w:val="0"/>
          <w:bCs w:val="0"/>
          <w:rtl/>
        </w:rPr>
        <w:t xml:space="preserve">לאחר ביצוע ההסבה עדכון התכנים </w:t>
      </w:r>
      <w:r w:rsidRPr="00041878">
        <w:rPr>
          <w:rFonts w:hint="cs"/>
          <w:b w:val="0"/>
          <w:bCs w:val="0"/>
          <w:rtl/>
        </w:rPr>
        <w:t xml:space="preserve">השוטף </w:t>
      </w:r>
      <w:r w:rsidRPr="00041878">
        <w:rPr>
          <w:b w:val="0"/>
          <w:bCs w:val="0"/>
          <w:rtl/>
        </w:rPr>
        <w:t>יבוצע במערכת החדשה.</w:t>
      </w:r>
      <w:bookmarkEnd w:id="345"/>
      <w:bookmarkEnd w:id="346"/>
    </w:p>
    <w:p w14:paraId="477862C1" w14:textId="77777777" w:rsidR="00054181" w:rsidRPr="00054181" w:rsidRDefault="00054181" w:rsidP="00054181">
      <w:pPr>
        <w:pStyle w:val="20"/>
        <w:numPr>
          <w:ilvl w:val="0"/>
          <w:numId w:val="0"/>
        </w:numPr>
        <w:ind w:left="792" w:hanging="432"/>
        <w:rPr>
          <w:b w:val="0"/>
          <w:bCs w:val="0"/>
        </w:rPr>
      </w:pPr>
    </w:p>
    <w:p w14:paraId="70717082" w14:textId="77777777" w:rsidR="006C0026" w:rsidRPr="00041878" w:rsidRDefault="006C0026" w:rsidP="00B97E60">
      <w:pPr>
        <w:pStyle w:val="20"/>
        <w:ind w:left="935" w:hanging="567"/>
        <w:rPr>
          <w:b w:val="0"/>
          <w:bCs w:val="0"/>
        </w:rPr>
      </w:pPr>
      <w:bookmarkStart w:id="347" w:name="_Toc452463232"/>
      <w:bookmarkStart w:id="348" w:name="_Toc452463755"/>
      <w:bookmarkStart w:id="349" w:name="_Toc452464200"/>
      <w:bookmarkStart w:id="350" w:name="_Toc452464379"/>
      <w:bookmarkStart w:id="351" w:name="_Toc452464201"/>
      <w:bookmarkStart w:id="352" w:name="_Toc452464380"/>
      <w:bookmarkEnd w:id="347"/>
      <w:bookmarkEnd w:id="348"/>
      <w:bookmarkEnd w:id="349"/>
      <w:bookmarkEnd w:id="350"/>
      <w:r w:rsidRPr="00041878">
        <w:rPr>
          <w:b w:val="0"/>
          <w:bCs w:val="0"/>
          <w:rtl/>
        </w:rPr>
        <w:t>מנהל תהליך ההסבה י</w:t>
      </w:r>
      <w:r w:rsidR="00E03102">
        <w:rPr>
          <w:rFonts w:hint="cs"/>
          <w:b w:val="0"/>
          <w:bCs w:val="0"/>
          <w:rtl/>
        </w:rPr>
        <w:t>י</w:t>
      </w:r>
      <w:r w:rsidRPr="00041878">
        <w:rPr>
          <w:b w:val="0"/>
          <w:bCs w:val="0"/>
          <w:rtl/>
        </w:rPr>
        <w:t>דרש להכיר את המערכת החדשה, לכתוב תכנית עבודה</w:t>
      </w:r>
      <w:r w:rsidR="00B97E60">
        <w:rPr>
          <w:rFonts w:hint="cs"/>
          <w:b w:val="0"/>
          <w:bCs w:val="0"/>
          <w:rtl/>
        </w:rPr>
        <w:t xml:space="preserve"> להסבה בהתאם לתכנים הקיימים, לאשרם מול הסוכנ</w:t>
      </w:r>
      <w:r w:rsidR="00454216">
        <w:rPr>
          <w:rFonts w:hint="cs"/>
          <w:b w:val="0"/>
          <w:bCs w:val="0"/>
          <w:rtl/>
        </w:rPr>
        <w:t>ו</w:t>
      </w:r>
      <w:r w:rsidR="00B97E60">
        <w:rPr>
          <w:rFonts w:hint="cs"/>
          <w:b w:val="0"/>
          <w:bCs w:val="0"/>
          <w:rtl/>
        </w:rPr>
        <w:t xml:space="preserve">ת </w:t>
      </w:r>
      <w:r w:rsidRPr="00041878">
        <w:rPr>
          <w:b w:val="0"/>
          <w:bCs w:val="0"/>
          <w:rtl/>
        </w:rPr>
        <w:t>ולפקח על ביצועה תוך עמידה בלוחות זמנים ולשביעות רצון הסוכנות.</w:t>
      </w:r>
      <w:bookmarkEnd w:id="351"/>
      <w:bookmarkEnd w:id="352"/>
    </w:p>
    <w:p w14:paraId="4AF628BB" w14:textId="77777777" w:rsidR="006C0026" w:rsidRPr="00A81948" w:rsidRDefault="00B97E60" w:rsidP="00B97E60">
      <w:pPr>
        <w:pStyle w:val="20"/>
        <w:ind w:left="935" w:hanging="567"/>
      </w:pPr>
      <w:bookmarkStart w:id="353" w:name="_Toc452464203"/>
      <w:bookmarkStart w:id="354" w:name="_Toc452464382"/>
      <w:r w:rsidRPr="00A81948">
        <w:rPr>
          <w:rFonts w:hint="eastAsia"/>
          <w:rtl/>
        </w:rPr>
        <w:t>היקף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עבודה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מוערך</w:t>
      </w:r>
      <w:bookmarkEnd w:id="353"/>
      <w:bookmarkEnd w:id="354"/>
    </w:p>
    <w:p w14:paraId="6085715D" w14:textId="77777777" w:rsidR="006C0026" w:rsidRPr="00041878" w:rsidRDefault="006C0026" w:rsidP="00BC4BCC">
      <w:pPr>
        <w:pStyle w:val="30"/>
        <w:ind w:left="1643" w:hanging="708"/>
        <w:rPr>
          <w:sz w:val="22"/>
        </w:rPr>
      </w:pPr>
      <w:bookmarkStart w:id="355" w:name="_Toc452464204"/>
      <w:bookmarkStart w:id="356" w:name="_Toc452464383"/>
      <w:r w:rsidRPr="00041878">
        <w:rPr>
          <w:sz w:val="22"/>
          <w:rtl/>
        </w:rPr>
        <w:t>אנשי תוכן (עברית וערבית) - 350 שעות</w:t>
      </w:r>
      <w:bookmarkEnd w:id="355"/>
      <w:bookmarkEnd w:id="356"/>
    </w:p>
    <w:p w14:paraId="7A5AD80B" w14:textId="77777777" w:rsidR="006C0026" w:rsidRPr="00041878" w:rsidRDefault="006C0026" w:rsidP="00BC4BCC">
      <w:pPr>
        <w:pStyle w:val="30"/>
        <w:ind w:left="1643" w:hanging="708"/>
        <w:rPr>
          <w:sz w:val="22"/>
        </w:rPr>
      </w:pPr>
      <w:bookmarkStart w:id="357" w:name="_Toc452464205"/>
      <w:bookmarkStart w:id="358" w:name="_Toc452464384"/>
      <w:r w:rsidRPr="00041878">
        <w:rPr>
          <w:sz w:val="22"/>
          <w:rtl/>
        </w:rPr>
        <w:t xml:space="preserve">איש </w:t>
      </w:r>
      <w:r w:rsidRPr="00041878">
        <w:rPr>
          <w:sz w:val="22"/>
        </w:rPr>
        <w:t xml:space="preserve">SEO </w:t>
      </w:r>
      <w:r w:rsidRPr="00041878">
        <w:rPr>
          <w:sz w:val="22"/>
          <w:rtl/>
        </w:rPr>
        <w:t xml:space="preserve"> - 30 שעות</w:t>
      </w:r>
      <w:bookmarkEnd w:id="357"/>
      <w:bookmarkEnd w:id="358"/>
    </w:p>
    <w:p w14:paraId="0A1F2758" w14:textId="77777777" w:rsidR="006C0026" w:rsidRPr="00041878" w:rsidRDefault="006C0026" w:rsidP="00EA4587">
      <w:pPr>
        <w:pStyle w:val="30"/>
        <w:ind w:left="1643" w:hanging="708"/>
        <w:rPr>
          <w:sz w:val="22"/>
        </w:rPr>
      </w:pPr>
      <w:bookmarkStart w:id="359" w:name="_Toc452464206"/>
      <w:bookmarkStart w:id="360" w:name="_Toc452464385"/>
      <w:r w:rsidRPr="00041878">
        <w:rPr>
          <w:sz w:val="22"/>
          <w:rtl/>
        </w:rPr>
        <w:t xml:space="preserve">מומחה נגישות - </w:t>
      </w:r>
      <w:r w:rsidR="00EA4587">
        <w:rPr>
          <w:rFonts w:hint="cs"/>
          <w:sz w:val="22"/>
          <w:rtl/>
        </w:rPr>
        <w:t>5</w:t>
      </w:r>
      <w:r w:rsidR="00EA4587" w:rsidRPr="00041878">
        <w:rPr>
          <w:sz w:val="22"/>
          <w:rtl/>
        </w:rPr>
        <w:t xml:space="preserve">0 </w:t>
      </w:r>
      <w:r w:rsidRPr="00041878">
        <w:rPr>
          <w:sz w:val="22"/>
          <w:rtl/>
        </w:rPr>
        <w:t>שעות</w:t>
      </w:r>
      <w:bookmarkEnd w:id="359"/>
      <w:bookmarkEnd w:id="360"/>
    </w:p>
    <w:p w14:paraId="68350C7F" w14:textId="77777777" w:rsidR="00EC1928" w:rsidRDefault="006C0026" w:rsidP="00BC4BCC">
      <w:pPr>
        <w:pStyle w:val="30"/>
        <w:ind w:left="1643" w:hanging="708"/>
        <w:rPr>
          <w:sz w:val="22"/>
        </w:rPr>
      </w:pPr>
      <w:bookmarkStart w:id="361" w:name="_Toc452464207"/>
      <w:bookmarkStart w:id="362" w:name="_Toc452464386"/>
      <w:r w:rsidRPr="00041878">
        <w:rPr>
          <w:sz w:val="22"/>
          <w:rtl/>
        </w:rPr>
        <w:t>מנהל תהליך הסבה - 50 שעות</w:t>
      </w:r>
      <w:bookmarkEnd w:id="361"/>
      <w:bookmarkEnd w:id="362"/>
    </w:p>
    <w:p w14:paraId="562D4073" w14:textId="77777777" w:rsidR="006C0026" w:rsidRPr="00BC4BCC" w:rsidRDefault="006C0026" w:rsidP="00BC4BCC">
      <w:pPr>
        <w:spacing w:line="360" w:lineRule="auto"/>
        <w:jc w:val="both"/>
        <w:rPr>
          <w:rFonts w:ascii="Arial" w:hAnsi="Arial" w:cs="Arial"/>
          <w:color w:val="0070C0"/>
          <w:rtl/>
        </w:rPr>
      </w:pPr>
    </w:p>
    <w:p w14:paraId="210E4D3A" w14:textId="77777777" w:rsidR="006C0026" w:rsidRPr="00BC4BCC" w:rsidRDefault="006C0026" w:rsidP="00BC4BCC">
      <w:pPr>
        <w:spacing w:line="360" w:lineRule="auto"/>
      </w:pPr>
    </w:p>
    <w:sectPr w:rsidR="006C0026" w:rsidRPr="00BC4BCC" w:rsidSect="00775BB6"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84C1EA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A861DB" w14:textId="77777777" w:rsidR="00BB6935" w:rsidRDefault="00BB6935" w:rsidP="004F5FFC">
      <w:pPr>
        <w:spacing w:after="0" w:line="240" w:lineRule="auto"/>
      </w:pPr>
      <w:r>
        <w:separator/>
      </w:r>
    </w:p>
  </w:endnote>
  <w:endnote w:type="continuationSeparator" w:id="0">
    <w:p w14:paraId="6AF4CD8B" w14:textId="77777777" w:rsidR="00BB6935" w:rsidRDefault="00BB6935" w:rsidP="004F5F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627191656"/>
      <w:docPartObj>
        <w:docPartGallery w:val="Page Numbers (Bottom of Page)"/>
        <w:docPartUnique/>
      </w:docPartObj>
    </w:sdtPr>
    <w:sdtEndPr/>
    <w:sdtContent>
      <w:p w14:paraId="3EC1DB77" w14:textId="77777777" w:rsidR="00066C7C" w:rsidRDefault="00066C7C">
        <w:pPr>
          <w:pStyle w:val="af0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AF79D1" w:rsidRPr="00AF79D1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2E0D4018" w14:textId="77777777" w:rsidR="00066C7C" w:rsidRDefault="00066C7C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116CE6" w14:textId="77777777" w:rsidR="00BB6935" w:rsidRDefault="00BB6935" w:rsidP="004F5FFC">
      <w:pPr>
        <w:spacing w:after="0" w:line="240" w:lineRule="auto"/>
      </w:pPr>
      <w:r>
        <w:separator/>
      </w:r>
    </w:p>
  </w:footnote>
  <w:footnote w:type="continuationSeparator" w:id="0">
    <w:p w14:paraId="76038799" w14:textId="77777777" w:rsidR="00BB6935" w:rsidRDefault="00BB6935" w:rsidP="004F5F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23E88"/>
    <w:multiLevelType w:val="multilevel"/>
    <w:tmpl w:val="073CC7C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923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lvlText w:val=""/>
      <w:lvlJc w:val="left"/>
      <w:pPr>
        <w:ind w:left="3060" w:hanging="792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57797AD6"/>
    <w:multiLevelType w:val="multilevel"/>
    <w:tmpl w:val="016E17EA"/>
    <w:lvl w:ilvl="0">
      <w:start w:val="4"/>
      <w:numFmt w:val="decimal"/>
      <w:pStyle w:val="3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2065" w:hanging="648"/>
      </w:pPr>
      <w:rPr>
        <w:rFonts w:ascii="Arial" w:hAnsi="Arial" w:cs="Arial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776" w:hanging="792"/>
      </w:pPr>
      <w:rPr>
        <w:rFonts w:ascii="Arial" w:hAnsi="Arial" w:cs="Arial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Arial" w:hAnsi="Arial" w:cs="Arial" w:hint="default"/>
        <w:b w:val="0"/>
        <w:bCs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4623" w:hanging="1080"/>
      </w:pPr>
      <w:rPr>
        <w:rFonts w:ascii="Arial" w:hAnsi="Arial" w:cs="Arial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>
    <w:nsid w:val="599C6FEC"/>
    <w:multiLevelType w:val="hybridMultilevel"/>
    <w:tmpl w:val="EEF4B9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B935BAF"/>
    <w:multiLevelType w:val="multilevel"/>
    <w:tmpl w:val="9CCA5C7E"/>
    <w:lvl w:ilvl="0">
      <w:start w:val="4"/>
      <w:numFmt w:val="decimal"/>
      <w:pStyle w:val="2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Arial" w:hint="default"/>
        <w:b w:val="0"/>
        <w:bCs w:val="0"/>
      </w:rPr>
    </w:lvl>
    <w:lvl w:ilvl="4">
      <w:start w:val="1"/>
      <w:numFmt w:val="decimal"/>
      <w:lvlText w:val="%1.%2.3.%4.%5."/>
      <w:lvlJc w:val="left"/>
      <w:pPr>
        <w:ind w:left="2232" w:hanging="792"/>
      </w:pPr>
      <w:rPr>
        <w:rFonts w:cs="Arial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Arial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">
    <w:nsid w:val="69635304"/>
    <w:multiLevelType w:val="hybridMultilevel"/>
    <w:tmpl w:val="F8BE398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A131D11"/>
    <w:multiLevelType w:val="multilevel"/>
    <w:tmpl w:val="33DAA2B0"/>
    <w:lvl w:ilvl="0">
      <w:start w:val="1"/>
      <w:numFmt w:val="decimal"/>
      <w:pStyle w:val="1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3198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060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6F9E5340"/>
    <w:multiLevelType w:val="multilevel"/>
    <w:tmpl w:val="073CC7C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923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lvlText w:val=""/>
      <w:lvlJc w:val="left"/>
      <w:pPr>
        <w:ind w:left="3060" w:hanging="792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2"/>
  </w:num>
  <w:num w:numId="8">
    <w:abstractNumId w:val="5"/>
  </w:num>
  <w:num w:numId="9">
    <w:abstractNumId w:val="5"/>
  </w:num>
  <w:num w:numId="10">
    <w:abstractNumId w:val="5"/>
  </w:num>
  <w:num w:numId="11">
    <w:abstractNumId w:val="4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5"/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5"/>
  </w:num>
  <w:num w:numId="44">
    <w:abstractNumId w:val="6"/>
  </w:num>
  <w:num w:numId="45">
    <w:abstractNumId w:val="5"/>
  </w:num>
  <w:num w:numId="46">
    <w:abstractNumId w:val="5"/>
  </w:num>
  <w:num w:numId="47">
    <w:abstractNumId w:val="5"/>
  </w:num>
  <w:num w:numId="48">
    <w:abstractNumId w:val="5"/>
  </w:num>
  <w:num w:numId="49">
    <w:abstractNumId w:val="0"/>
  </w:num>
  <w:num w:numId="50">
    <w:abstractNumId w:val="5"/>
  </w:num>
  <w:num w:numId="51">
    <w:abstractNumId w:val="5"/>
  </w:num>
  <w:num w:numId="52">
    <w:abstractNumId w:val="5"/>
  </w:num>
  <w:num w:numId="53">
    <w:abstractNumId w:val="5"/>
  </w:num>
  <w:num w:numId="54">
    <w:abstractNumId w:val="5"/>
  </w:num>
  <w:num w:numId="55">
    <w:abstractNumId w:val="5"/>
  </w:num>
  <w:num w:numId="56">
    <w:abstractNumId w:val="5"/>
  </w:num>
  <w:num w:numId="57">
    <w:abstractNumId w:val="5"/>
  </w:num>
  <w:num w:numId="58">
    <w:abstractNumId w:val="5"/>
  </w:num>
  <w:num w:numId="59">
    <w:abstractNumId w:val="5"/>
  </w:num>
  <w:num w:numId="60">
    <w:abstractNumId w:val="5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5"/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5"/>
  </w:num>
  <w:num w:numId="96">
    <w:abstractNumId w:val="5"/>
  </w:num>
  <w:num w:numId="97">
    <w:abstractNumId w:val="5"/>
  </w:num>
  <w:num w:numId="98">
    <w:abstractNumId w:val="5"/>
  </w:num>
  <w:num w:numId="99">
    <w:abstractNumId w:val="5"/>
  </w:num>
  <w:num w:numId="100">
    <w:abstractNumId w:val="5"/>
  </w:num>
  <w:num w:numId="101">
    <w:abstractNumId w:val="5"/>
  </w:num>
  <w:num w:numId="102">
    <w:abstractNumId w:val="5"/>
  </w:num>
  <w:num w:numId="103">
    <w:abstractNumId w:val="5"/>
  </w:num>
  <w:num w:numId="104">
    <w:abstractNumId w:val="5"/>
  </w:num>
  <w:num w:numId="105">
    <w:abstractNumId w:val="5"/>
  </w:num>
  <w:num w:numId="106">
    <w:abstractNumId w:val="5"/>
  </w:num>
  <w:num w:numId="107">
    <w:abstractNumId w:val="5"/>
  </w:num>
  <w:num w:numId="108">
    <w:abstractNumId w:val="5"/>
  </w:num>
  <w:num w:numId="109">
    <w:abstractNumId w:val="5"/>
  </w:num>
  <w:num w:numId="110">
    <w:abstractNumId w:val="5"/>
  </w:num>
  <w:num w:numId="111">
    <w:abstractNumId w:val="5"/>
  </w:num>
  <w:num w:numId="112">
    <w:abstractNumId w:val="5"/>
  </w:num>
  <w:num w:numId="113">
    <w:abstractNumId w:val="5"/>
  </w:num>
  <w:num w:numId="114">
    <w:abstractNumId w:val="5"/>
  </w:num>
  <w:num w:numId="115">
    <w:abstractNumId w:val="5"/>
  </w:num>
  <w:num w:numId="116">
    <w:abstractNumId w:val="5"/>
  </w:num>
  <w:num w:numId="117">
    <w:abstractNumId w:val="5"/>
  </w:num>
  <w:num w:numId="118">
    <w:abstractNumId w:val="5"/>
  </w:num>
  <w:num w:numId="119">
    <w:abstractNumId w:val="5"/>
  </w:num>
  <w:num w:numId="120">
    <w:abstractNumId w:val="5"/>
  </w:num>
  <w:num w:numId="121">
    <w:abstractNumId w:val="5"/>
  </w:num>
  <w:num w:numId="122">
    <w:abstractNumId w:val="5"/>
  </w:num>
  <w:num w:numId="123">
    <w:abstractNumId w:val="5"/>
  </w:num>
  <w:num w:numId="124">
    <w:abstractNumId w:val="5"/>
  </w:num>
  <w:num w:numId="125">
    <w:abstractNumId w:val="5"/>
  </w:num>
  <w:num w:numId="126">
    <w:abstractNumId w:val="5"/>
  </w:num>
  <w:num w:numId="127">
    <w:abstractNumId w:val="5"/>
  </w:num>
  <w:num w:numId="128">
    <w:abstractNumId w:val="5"/>
  </w:num>
  <w:num w:numId="129">
    <w:abstractNumId w:val="5"/>
  </w:num>
  <w:num w:numId="130">
    <w:abstractNumId w:val="5"/>
  </w:num>
  <w:num w:numId="131">
    <w:abstractNumId w:val="5"/>
  </w:num>
  <w:num w:numId="132">
    <w:abstractNumId w:val="5"/>
  </w:num>
  <w:num w:numId="133">
    <w:abstractNumId w:val="5"/>
  </w:num>
  <w:num w:numId="134">
    <w:abstractNumId w:val="5"/>
  </w:num>
  <w:num w:numId="135">
    <w:abstractNumId w:val="5"/>
  </w:num>
  <w:num w:numId="136">
    <w:abstractNumId w:val="5"/>
  </w:num>
  <w:num w:numId="137">
    <w:abstractNumId w:val="5"/>
  </w:num>
  <w:num w:numId="138">
    <w:abstractNumId w:val="5"/>
  </w:num>
  <w:num w:numId="139">
    <w:abstractNumId w:val="5"/>
  </w:num>
  <w:num w:numId="140">
    <w:abstractNumId w:val="5"/>
  </w:num>
  <w:num w:numId="141">
    <w:abstractNumId w:val="5"/>
  </w:num>
  <w:num w:numId="142">
    <w:abstractNumId w:val="5"/>
  </w:num>
  <w:num w:numId="143">
    <w:abstractNumId w:val="5"/>
  </w:num>
  <w:num w:numId="144">
    <w:abstractNumId w:val="5"/>
  </w:num>
  <w:num w:numId="145">
    <w:abstractNumId w:val="5"/>
  </w:num>
  <w:num w:numId="146">
    <w:abstractNumId w:val="5"/>
  </w:num>
  <w:num w:numId="147">
    <w:abstractNumId w:val="5"/>
  </w:num>
  <w:num w:numId="148">
    <w:abstractNumId w:val="5"/>
  </w:num>
  <w:num w:numId="149">
    <w:abstractNumId w:val="5"/>
  </w:num>
  <w:num w:numId="150">
    <w:abstractNumId w:val="5"/>
  </w:num>
  <w:num w:numId="151">
    <w:abstractNumId w:val="5"/>
  </w:num>
  <w:num w:numId="152">
    <w:abstractNumId w:val="5"/>
  </w:num>
  <w:num w:numId="153">
    <w:abstractNumId w:val="5"/>
  </w:num>
  <w:num w:numId="154">
    <w:abstractNumId w:val="5"/>
  </w:num>
  <w:num w:numId="155">
    <w:abstractNumId w:val="5"/>
  </w:num>
  <w:num w:numId="156">
    <w:abstractNumId w:val="5"/>
  </w:num>
  <w:num w:numId="157">
    <w:abstractNumId w:val="5"/>
  </w:num>
  <w:num w:numId="158">
    <w:abstractNumId w:val="5"/>
  </w:num>
  <w:num w:numId="159">
    <w:abstractNumId w:val="5"/>
  </w:num>
  <w:num w:numId="160">
    <w:abstractNumId w:val="5"/>
  </w:num>
  <w:num w:numId="161">
    <w:abstractNumId w:val="5"/>
  </w:num>
  <w:num w:numId="162">
    <w:abstractNumId w:val="5"/>
  </w:num>
  <w:num w:numId="163">
    <w:abstractNumId w:val="5"/>
  </w:num>
  <w:num w:numId="164">
    <w:abstractNumId w:val="5"/>
  </w:num>
  <w:num w:numId="165">
    <w:abstractNumId w:val="5"/>
  </w:num>
  <w:num w:numId="166">
    <w:abstractNumId w:val="5"/>
  </w:num>
  <w:num w:numId="167">
    <w:abstractNumId w:val="5"/>
  </w:num>
  <w:num w:numId="168">
    <w:abstractNumId w:val="5"/>
  </w:num>
  <w:num w:numId="169">
    <w:abstractNumId w:val="5"/>
  </w:num>
  <w:num w:numId="170">
    <w:abstractNumId w:val="5"/>
  </w:num>
  <w:num w:numId="171">
    <w:abstractNumId w:val="5"/>
  </w:num>
  <w:num w:numId="172">
    <w:abstractNumId w:val="5"/>
  </w:num>
  <w:num w:numId="173">
    <w:abstractNumId w:val="5"/>
  </w:num>
  <w:num w:numId="174">
    <w:abstractNumId w:val="5"/>
  </w:num>
  <w:num w:numId="175">
    <w:abstractNumId w:val="5"/>
  </w:num>
  <w:num w:numId="176">
    <w:abstractNumId w:val="5"/>
  </w:num>
  <w:num w:numId="177">
    <w:abstractNumId w:val="5"/>
  </w:num>
  <w:num w:numId="178">
    <w:abstractNumId w:val="5"/>
  </w:num>
  <w:num w:numId="179">
    <w:abstractNumId w:val="5"/>
  </w:num>
  <w:num w:numId="180">
    <w:abstractNumId w:val="5"/>
  </w:num>
  <w:num w:numId="181">
    <w:abstractNumId w:val="5"/>
  </w:num>
  <w:num w:numId="182">
    <w:abstractNumId w:val="5"/>
  </w:num>
  <w:num w:numId="183">
    <w:abstractNumId w:val="5"/>
  </w:num>
  <w:num w:numId="184">
    <w:abstractNumId w:val="5"/>
  </w:num>
  <w:num w:numId="185">
    <w:abstractNumId w:val="5"/>
  </w:num>
  <w:num w:numId="186">
    <w:abstractNumId w:val="5"/>
  </w:num>
  <w:num w:numId="187">
    <w:abstractNumId w:val="5"/>
  </w:num>
  <w:num w:numId="188">
    <w:abstractNumId w:val="5"/>
  </w:num>
  <w:num w:numId="189">
    <w:abstractNumId w:val="5"/>
  </w:num>
  <w:num w:numId="190">
    <w:abstractNumId w:val="5"/>
  </w:num>
  <w:num w:numId="191">
    <w:abstractNumId w:val="5"/>
  </w:num>
  <w:num w:numId="192">
    <w:abstractNumId w:val="5"/>
  </w:num>
  <w:num w:numId="193">
    <w:abstractNumId w:val="5"/>
  </w:num>
  <w:num w:numId="194">
    <w:abstractNumId w:val="5"/>
  </w:num>
  <w:num w:numId="195">
    <w:abstractNumId w:val="5"/>
  </w:num>
  <w:num w:numId="196">
    <w:abstractNumId w:val="5"/>
  </w:num>
  <w:num w:numId="197">
    <w:abstractNumId w:val="5"/>
  </w:num>
  <w:num w:numId="198">
    <w:abstractNumId w:val="5"/>
  </w:num>
  <w:num w:numId="199">
    <w:abstractNumId w:val="5"/>
  </w:num>
  <w:num w:numId="200">
    <w:abstractNumId w:val="5"/>
  </w:num>
  <w:num w:numId="201">
    <w:abstractNumId w:val="5"/>
  </w:num>
  <w:num w:numId="202">
    <w:abstractNumId w:val="5"/>
  </w:num>
  <w:num w:numId="203">
    <w:abstractNumId w:val="5"/>
  </w:num>
  <w:num w:numId="204">
    <w:abstractNumId w:val="5"/>
  </w:num>
  <w:num w:numId="205">
    <w:abstractNumId w:val="5"/>
  </w:num>
  <w:num w:numId="206">
    <w:abstractNumId w:val="5"/>
  </w:num>
  <w:num w:numId="207">
    <w:abstractNumId w:val="5"/>
  </w:num>
  <w:num w:numId="208">
    <w:abstractNumId w:val="5"/>
  </w:num>
  <w:num w:numId="209">
    <w:abstractNumId w:val="5"/>
  </w:num>
  <w:num w:numId="210">
    <w:abstractNumId w:val="5"/>
  </w:num>
  <w:num w:numId="211">
    <w:abstractNumId w:val="5"/>
  </w:num>
  <w:num w:numId="212">
    <w:abstractNumId w:val="5"/>
  </w:num>
  <w:num w:numId="213">
    <w:abstractNumId w:val="5"/>
  </w:num>
  <w:num w:numId="214">
    <w:abstractNumId w:val="5"/>
  </w:num>
  <w:num w:numId="215">
    <w:abstractNumId w:val="5"/>
  </w:num>
  <w:num w:numId="216">
    <w:abstractNumId w:val="5"/>
  </w:num>
  <w:num w:numId="217">
    <w:abstractNumId w:val="5"/>
  </w:num>
  <w:num w:numId="218">
    <w:abstractNumId w:val="5"/>
  </w:num>
  <w:num w:numId="219">
    <w:abstractNumId w:val="5"/>
  </w:num>
  <w:num w:numId="220">
    <w:abstractNumId w:val="5"/>
  </w:num>
  <w:num w:numId="221">
    <w:abstractNumId w:val="5"/>
  </w:num>
  <w:num w:numId="222">
    <w:abstractNumId w:val="5"/>
  </w:num>
  <w:num w:numId="223">
    <w:abstractNumId w:val="5"/>
  </w:num>
  <w:num w:numId="224">
    <w:abstractNumId w:val="5"/>
  </w:num>
  <w:num w:numId="225">
    <w:abstractNumId w:val="5"/>
  </w:num>
  <w:num w:numId="226">
    <w:abstractNumId w:val="5"/>
  </w:num>
  <w:num w:numId="227">
    <w:abstractNumId w:val="5"/>
  </w:num>
  <w:num w:numId="228">
    <w:abstractNumId w:val="5"/>
  </w:num>
  <w:num w:numId="229">
    <w:abstractNumId w:val="5"/>
  </w:num>
  <w:num w:numId="230">
    <w:abstractNumId w:val="5"/>
  </w:num>
  <w:num w:numId="231">
    <w:abstractNumId w:val="5"/>
  </w:num>
  <w:num w:numId="232">
    <w:abstractNumId w:val="5"/>
  </w:num>
  <w:num w:numId="233">
    <w:abstractNumId w:val="5"/>
  </w:num>
  <w:num w:numId="234">
    <w:abstractNumId w:val="5"/>
  </w:num>
  <w:num w:numId="235">
    <w:abstractNumId w:val="5"/>
  </w:num>
  <w:num w:numId="236">
    <w:abstractNumId w:val="5"/>
  </w:num>
  <w:num w:numId="237">
    <w:abstractNumId w:val="5"/>
  </w:num>
  <w:num w:numId="238">
    <w:abstractNumId w:val="5"/>
  </w:num>
  <w:num w:numId="239">
    <w:abstractNumId w:val="5"/>
  </w:num>
  <w:num w:numId="240">
    <w:abstractNumId w:val="5"/>
  </w:num>
  <w:num w:numId="241">
    <w:abstractNumId w:val="5"/>
  </w:num>
  <w:num w:numId="242">
    <w:abstractNumId w:val="5"/>
  </w:num>
  <w:num w:numId="243">
    <w:abstractNumId w:val="5"/>
  </w:num>
  <w:num w:numId="244">
    <w:abstractNumId w:val="5"/>
  </w:num>
  <w:num w:numId="245">
    <w:abstractNumId w:val="5"/>
  </w:num>
  <w:num w:numId="246">
    <w:abstractNumId w:val="5"/>
  </w:num>
  <w:num w:numId="247">
    <w:abstractNumId w:val="5"/>
  </w:num>
  <w:num w:numId="248">
    <w:abstractNumId w:val="5"/>
  </w:num>
  <w:num w:numId="249">
    <w:abstractNumId w:val="5"/>
  </w:num>
  <w:num w:numId="250">
    <w:abstractNumId w:val="5"/>
  </w:num>
  <w:num w:numId="251">
    <w:abstractNumId w:val="5"/>
  </w:num>
  <w:num w:numId="252">
    <w:abstractNumId w:val="5"/>
  </w:num>
  <w:num w:numId="253">
    <w:abstractNumId w:val="5"/>
  </w:num>
  <w:num w:numId="254">
    <w:abstractNumId w:val="5"/>
  </w:num>
  <w:num w:numId="255">
    <w:abstractNumId w:val="5"/>
  </w:num>
  <w:num w:numId="256">
    <w:abstractNumId w:val="5"/>
  </w:num>
  <w:num w:numId="257">
    <w:abstractNumId w:val="5"/>
  </w:num>
  <w:num w:numId="258">
    <w:abstractNumId w:val="5"/>
  </w:num>
  <w:num w:numId="259">
    <w:abstractNumId w:val="5"/>
  </w:num>
  <w:num w:numId="260">
    <w:abstractNumId w:val="5"/>
  </w:num>
  <w:num w:numId="261">
    <w:abstractNumId w:val="5"/>
  </w:num>
  <w:num w:numId="262">
    <w:abstractNumId w:val="5"/>
  </w:num>
  <w:num w:numId="263">
    <w:abstractNumId w:val="5"/>
  </w:num>
  <w:num w:numId="264">
    <w:abstractNumId w:val="5"/>
  </w:num>
  <w:num w:numId="265">
    <w:abstractNumId w:val="5"/>
  </w:num>
  <w:num w:numId="266">
    <w:abstractNumId w:val="5"/>
  </w:num>
  <w:num w:numId="267">
    <w:abstractNumId w:val="5"/>
  </w:num>
  <w:num w:numId="268">
    <w:abstractNumId w:val="5"/>
  </w:num>
  <w:num w:numId="269">
    <w:abstractNumId w:val="5"/>
  </w:num>
  <w:num w:numId="270">
    <w:abstractNumId w:val="5"/>
  </w:num>
  <w:num w:numId="271">
    <w:abstractNumId w:val="5"/>
  </w:num>
  <w:num w:numId="272">
    <w:abstractNumId w:val="5"/>
  </w:num>
  <w:num w:numId="273">
    <w:abstractNumId w:val="5"/>
  </w:num>
  <w:num w:numId="274">
    <w:abstractNumId w:val="5"/>
  </w:num>
  <w:num w:numId="275">
    <w:abstractNumId w:val="5"/>
  </w:num>
  <w:num w:numId="276">
    <w:abstractNumId w:val="5"/>
  </w:num>
  <w:num w:numId="277">
    <w:abstractNumId w:val="5"/>
  </w:num>
  <w:num w:numId="278">
    <w:abstractNumId w:val="5"/>
  </w:num>
  <w:num w:numId="279">
    <w:abstractNumId w:val="5"/>
  </w:num>
  <w:num w:numId="280">
    <w:abstractNumId w:val="5"/>
  </w:num>
  <w:num w:numId="281">
    <w:abstractNumId w:val="5"/>
  </w:num>
  <w:num w:numId="282">
    <w:abstractNumId w:val="5"/>
  </w:num>
  <w:num w:numId="283">
    <w:abstractNumId w:val="5"/>
  </w:num>
  <w:num w:numId="284">
    <w:abstractNumId w:val="5"/>
  </w:num>
  <w:num w:numId="285">
    <w:abstractNumId w:val="5"/>
  </w:num>
  <w:num w:numId="286">
    <w:abstractNumId w:val="5"/>
  </w:num>
  <w:num w:numId="287">
    <w:abstractNumId w:val="5"/>
  </w:num>
  <w:num w:numId="288">
    <w:abstractNumId w:val="5"/>
  </w:num>
  <w:num w:numId="289">
    <w:abstractNumId w:val="5"/>
  </w:num>
  <w:num w:numId="290">
    <w:abstractNumId w:val="5"/>
  </w:num>
  <w:num w:numId="291">
    <w:abstractNumId w:val="5"/>
  </w:num>
  <w:num w:numId="292">
    <w:abstractNumId w:val="5"/>
  </w:num>
  <w:num w:numId="293">
    <w:abstractNumId w:val="5"/>
  </w:num>
  <w:num w:numId="294">
    <w:abstractNumId w:val="5"/>
  </w:num>
  <w:num w:numId="295">
    <w:abstractNumId w:val="5"/>
  </w:num>
  <w:num w:numId="296">
    <w:abstractNumId w:val="5"/>
  </w:num>
  <w:num w:numId="297">
    <w:abstractNumId w:val="5"/>
  </w:num>
  <w:num w:numId="298">
    <w:abstractNumId w:val="5"/>
  </w:num>
  <w:num w:numId="299">
    <w:abstractNumId w:val="5"/>
  </w:num>
  <w:num w:numId="300">
    <w:abstractNumId w:val="5"/>
  </w:num>
  <w:num w:numId="301">
    <w:abstractNumId w:val="5"/>
  </w:num>
  <w:num w:numId="302">
    <w:abstractNumId w:val="5"/>
  </w:num>
  <w:num w:numId="303">
    <w:abstractNumId w:val="5"/>
  </w:num>
  <w:num w:numId="304">
    <w:abstractNumId w:val="5"/>
  </w:num>
  <w:num w:numId="305">
    <w:abstractNumId w:val="5"/>
  </w:num>
  <w:num w:numId="306">
    <w:abstractNumId w:val="5"/>
  </w:num>
  <w:num w:numId="307">
    <w:abstractNumId w:val="5"/>
  </w:num>
  <w:num w:numId="308">
    <w:abstractNumId w:val="5"/>
  </w:num>
  <w:num w:numId="309">
    <w:abstractNumId w:val="5"/>
  </w:num>
  <w:num w:numId="310">
    <w:abstractNumId w:val="5"/>
  </w:num>
  <w:num w:numId="311">
    <w:abstractNumId w:val="5"/>
  </w:num>
  <w:num w:numId="312">
    <w:abstractNumId w:val="5"/>
  </w:num>
  <w:num w:numId="313">
    <w:abstractNumId w:val="5"/>
  </w:num>
  <w:num w:numId="314">
    <w:abstractNumId w:val="5"/>
  </w:num>
  <w:num w:numId="315">
    <w:abstractNumId w:val="5"/>
  </w:num>
  <w:num w:numId="316">
    <w:abstractNumId w:val="5"/>
  </w:num>
  <w:num w:numId="317">
    <w:abstractNumId w:val="5"/>
  </w:num>
  <w:num w:numId="318">
    <w:abstractNumId w:val="5"/>
  </w:num>
  <w:num w:numId="319">
    <w:abstractNumId w:val="5"/>
  </w:num>
  <w:num w:numId="320">
    <w:abstractNumId w:val="5"/>
  </w:num>
  <w:num w:numId="321">
    <w:abstractNumId w:val="5"/>
  </w:num>
  <w:num w:numId="322">
    <w:abstractNumId w:val="5"/>
  </w:num>
  <w:num w:numId="323">
    <w:abstractNumId w:val="5"/>
  </w:num>
  <w:num w:numId="324">
    <w:abstractNumId w:val="5"/>
  </w:num>
  <w:num w:numId="325">
    <w:abstractNumId w:val="5"/>
  </w:num>
  <w:num w:numId="326">
    <w:abstractNumId w:val="5"/>
  </w:num>
  <w:num w:numId="327">
    <w:abstractNumId w:val="5"/>
  </w:num>
  <w:num w:numId="328">
    <w:abstractNumId w:val="5"/>
  </w:num>
  <w:num w:numId="329">
    <w:abstractNumId w:val="5"/>
  </w:num>
  <w:num w:numId="330">
    <w:abstractNumId w:val="5"/>
  </w:num>
  <w:num w:numId="331">
    <w:abstractNumId w:val="5"/>
  </w:num>
  <w:num w:numId="332">
    <w:abstractNumId w:val="5"/>
  </w:num>
  <w:num w:numId="333">
    <w:abstractNumId w:val="5"/>
  </w:num>
  <w:num w:numId="334">
    <w:abstractNumId w:val="5"/>
  </w:num>
  <w:num w:numId="335">
    <w:abstractNumId w:val="5"/>
  </w:num>
  <w:num w:numId="336">
    <w:abstractNumId w:val="5"/>
  </w:num>
  <w:num w:numId="337">
    <w:abstractNumId w:val="5"/>
  </w:num>
  <w:num w:numId="338">
    <w:abstractNumId w:val="5"/>
  </w:num>
  <w:num w:numId="339">
    <w:abstractNumId w:val="5"/>
  </w:num>
  <w:num w:numId="340">
    <w:abstractNumId w:val="5"/>
  </w:num>
  <w:num w:numId="341">
    <w:abstractNumId w:val="5"/>
  </w:num>
  <w:num w:numId="342">
    <w:abstractNumId w:val="5"/>
  </w:num>
  <w:num w:numId="343">
    <w:abstractNumId w:val="5"/>
  </w:num>
  <w:numIdMacAtCleanup w:val="3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B82"/>
    <w:rsid w:val="000038CB"/>
    <w:rsid w:val="00011F5E"/>
    <w:rsid w:val="0001561A"/>
    <w:rsid w:val="00016CF4"/>
    <w:rsid w:val="00023B8E"/>
    <w:rsid w:val="00025F27"/>
    <w:rsid w:val="00040981"/>
    <w:rsid w:val="00041878"/>
    <w:rsid w:val="00045DB2"/>
    <w:rsid w:val="000536F7"/>
    <w:rsid w:val="00054181"/>
    <w:rsid w:val="00066C7C"/>
    <w:rsid w:val="00082E31"/>
    <w:rsid w:val="00093AAF"/>
    <w:rsid w:val="000A36C8"/>
    <w:rsid w:val="000D3899"/>
    <w:rsid w:val="000E2C84"/>
    <w:rsid w:val="000E5FC9"/>
    <w:rsid w:val="000F54A5"/>
    <w:rsid w:val="00105E8C"/>
    <w:rsid w:val="00126B2B"/>
    <w:rsid w:val="00132AB9"/>
    <w:rsid w:val="00147664"/>
    <w:rsid w:val="00156FDF"/>
    <w:rsid w:val="00165AB0"/>
    <w:rsid w:val="00192C9E"/>
    <w:rsid w:val="00196706"/>
    <w:rsid w:val="001C128A"/>
    <w:rsid w:val="001C242D"/>
    <w:rsid w:val="001C4858"/>
    <w:rsid w:val="001C636E"/>
    <w:rsid w:val="001D3993"/>
    <w:rsid w:val="001D742D"/>
    <w:rsid w:val="001E6E47"/>
    <w:rsid w:val="001F1505"/>
    <w:rsid w:val="001F2B54"/>
    <w:rsid w:val="001F682B"/>
    <w:rsid w:val="001F78B1"/>
    <w:rsid w:val="00210151"/>
    <w:rsid w:val="00221D95"/>
    <w:rsid w:val="00222B4C"/>
    <w:rsid w:val="0023267B"/>
    <w:rsid w:val="00250FD4"/>
    <w:rsid w:val="00264D88"/>
    <w:rsid w:val="0029123B"/>
    <w:rsid w:val="002B4BB5"/>
    <w:rsid w:val="002B5196"/>
    <w:rsid w:val="002C788F"/>
    <w:rsid w:val="002D20EB"/>
    <w:rsid w:val="002F0197"/>
    <w:rsid w:val="002F11AB"/>
    <w:rsid w:val="002F2DDC"/>
    <w:rsid w:val="002F7642"/>
    <w:rsid w:val="0030712D"/>
    <w:rsid w:val="003175E3"/>
    <w:rsid w:val="00336D35"/>
    <w:rsid w:val="003468F8"/>
    <w:rsid w:val="00382090"/>
    <w:rsid w:val="00387F31"/>
    <w:rsid w:val="003C6A25"/>
    <w:rsid w:val="003C6D29"/>
    <w:rsid w:val="004037E6"/>
    <w:rsid w:val="00410BBB"/>
    <w:rsid w:val="00411B40"/>
    <w:rsid w:val="00411E5D"/>
    <w:rsid w:val="00411ED1"/>
    <w:rsid w:val="00413E56"/>
    <w:rsid w:val="0044131A"/>
    <w:rsid w:val="00447534"/>
    <w:rsid w:val="00450DB0"/>
    <w:rsid w:val="00454216"/>
    <w:rsid w:val="00461185"/>
    <w:rsid w:val="00464782"/>
    <w:rsid w:val="00476800"/>
    <w:rsid w:val="00497F0E"/>
    <w:rsid w:val="004D17B7"/>
    <w:rsid w:val="004D7AD5"/>
    <w:rsid w:val="004D7FFD"/>
    <w:rsid w:val="004E3B37"/>
    <w:rsid w:val="004F5FFC"/>
    <w:rsid w:val="005022BB"/>
    <w:rsid w:val="0050547D"/>
    <w:rsid w:val="00507469"/>
    <w:rsid w:val="00514B2F"/>
    <w:rsid w:val="00516AC1"/>
    <w:rsid w:val="00524B82"/>
    <w:rsid w:val="0053688E"/>
    <w:rsid w:val="00566FEA"/>
    <w:rsid w:val="005711A0"/>
    <w:rsid w:val="005C6E7E"/>
    <w:rsid w:val="005C7786"/>
    <w:rsid w:val="005D57C1"/>
    <w:rsid w:val="005E3947"/>
    <w:rsid w:val="005E3A52"/>
    <w:rsid w:val="005E448F"/>
    <w:rsid w:val="0063208A"/>
    <w:rsid w:val="006321E8"/>
    <w:rsid w:val="00656D4A"/>
    <w:rsid w:val="006607EC"/>
    <w:rsid w:val="0066416D"/>
    <w:rsid w:val="006B29BB"/>
    <w:rsid w:val="006B6012"/>
    <w:rsid w:val="006B65B1"/>
    <w:rsid w:val="006C0026"/>
    <w:rsid w:val="006C026B"/>
    <w:rsid w:val="006D4806"/>
    <w:rsid w:val="006E1434"/>
    <w:rsid w:val="006E256E"/>
    <w:rsid w:val="006E4E50"/>
    <w:rsid w:val="006F2756"/>
    <w:rsid w:val="0072271E"/>
    <w:rsid w:val="007244E7"/>
    <w:rsid w:val="0076215A"/>
    <w:rsid w:val="0077253E"/>
    <w:rsid w:val="00772AAB"/>
    <w:rsid w:val="00775BB6"/>
    <w:rsid w:val="00790B39"/>
    <w:rsid w:val="007A0A9F"/>
    <w:rsid w:val="007A268B"/>
    <w:rsid w:val="007B0FBF"/>
    <w:rsid w:val="007B19AA"/>
    <w:rsid w:val="007B571E"/>
    <w:rsid w:val="007C3051"/>
    <w:rsid w:val="007C5339"/>
    <w:rsid w:val="0080441C"/>
    <w:rsid w:val="00827531"/>
    <w:rsid w:val="00830269"/>
    <w:rsid w:val="00843FF9"/>
    <w:rsid w:val="00865B70"/>
    <w:rsid w:val="008710F9"/>
    <w:rsid w:val="00874A50"/>
    <w:rsid w:val="00896C69"/>
    <w:rsid w:val="008A2CED"/>
    <w:rsid w:val="008A515D"/>
    <w:rsid w:val="008A76B1"/>
    <w:rsid w:val="008B2765"/>
    <w:rsid w:val="008B72E9"/>
    <w:rsid w:val="008C4731"/>
    <w:rsid w:val="008D2F5A"/>
    <w:rsid w:val="008D3577"/>
    <w:rsid w:val="008D4580"/>
    <w:rsid w:val="008E77B4"/>
    <w:rsid w:val="008F2822"/>
    <w:rsid w:val="008F2EFF"/>
    <w:rsid w:val="008F40A2"/>
    <w:rsid w:val="009206FA"/>
    <w:rsid w:val="00924E2F"/>
    <w:rsid w:val="0093786A"/>
    <w:rsid w:val="00941764"/>
    <w:rsid w:val="0094251B"/>
    <w:rsid w:val="00946F7F"/>
    <w:rsid w:val="0094798B"/>
    <w:rsid w:val="009679A3"/>
    <w:rsid w:val="00974156"/>
    <w:rsid w:val="00985A72"/>
    <w:rsid w:val="00987ECE"/>
    <w:rsid w:val="009A12CA"/>
    <w:rsid w:val="009B01EC"/>
    <w:rsid w:val="009C1275"/>
    <w:rsid w:val="009C184C"/>
    <w:rsid w:val="009C66C1"/>
    <w:rsid w:val="009D40E2"/>
    <w:rsid w:val="009E0F41"/>
    <w:rsid w:val="009F023E"/>
    <w:rsid w:val="009F3BC1"/>
    <w:rsid w:val="00A63D2C"/>
    <w:rsid w:val="00A66F27"/>
    <w:rsid w:val="00A673AA"/>
    <w:rsid w:val="00A76B63"/>
    <w:rsid w:val="00A81948"/>
    <w:rsid w:val="00A91396"/>
    <w:rsid w:val="00AA293B"/>
    <w:rsid w:val="00AB1CF5"/>
    <w:rsid w:val="00AC326D"/>
    <w:rsid w:val="00AC4858"/>
    <w:rsid w:val="00AD0A19"/>
    <w:rsid w:val="00AE4F8F"/>
    <w:rsid w:val="00AF1FEA"/>
    <w:rsid w:val="00AF4035"/>
    <w:rsid w:val="00AF79D1"/>
    <w:rsid w:val="00B17898"/>
    <w:rsid w:val="00B2285F"/>
    <w:rsid w:val="00B258CD"/>
    <w:rsid w:val="00B2655C"/>
    <w:rsid w:val="00B30E57"/>
    <w:rsid w:val="00B33F99"/>
    <w:rsid w:val="00B360A6"/>
    <w:rsid w:val="00B51FBB"/>
    <w:rsid w:val="00B52271"/>
    <w:rsid w:val="00B97E60"/>
    <w:rsid w:val="00BA0703"/>
    <w:rsid w:val="00BA2187"/>
    <w:rsid w:val="00BA2465"/>
    <w:rsid w:val="00BA7BD3"/>
    <w:rsid w:val="00BB6935"/>
    <w:rsid w:val="00BC4BCC"/>
    <w:rsid w:val="00BD4539"/>
    <w:rsid w:val="00BD4B63"/>
    <w:rsid w:val="00BE0B81"/>
    <w:rsid w:val="00C00332"/>
    <w:rsid w:val="00C057B4"/>
    <w:rsid w:val="00C07166"/>
    <w:rsid w:val="00C213A8"/>
    <w:rsid w:val="00C30136"/>
    <w:rsid w:val="00C323FC"/>
    <w:rsid w:val="00C53237"/>
    <w:rsid w:val="00C76028"/>
    <w:rsid w:val="00C77CCD"/>
    <w:rsid w:val="00C86DDE"/>
    <w:rsid w:val="00C90C87"/>
    <w:rsid w:val="00CA39D0"/>
    <w:rsid w:val="00CA7DEC"/>
    <w:rsid w:val="00CC3527"/>
    <w:rsid w:val="00CD1AC3"/>
    <w:rsid w:val="00CD4397"/>
    <w:rsid w:val="00CE4F00"/>
    <w:rsid w:val="00CE6A50"/>
    <w:rsid w:val="00CF13D6"/>
    <w:rsid w:val="00CF2019"/>
    <w:rsid w:val="00CF7990"/>
    <w:rsid w:val="00D02B47"/>
    <w:rsid w:val="00D10222"/>
    <w:rsid w:val="00D17680"/>
    <w:rsid w:val="00D93086"/>
    <w:rsid w:val="00DB48D8"/>
    <w:rsid w:val="00DB4FE6"/>
    <w:rsid w:val="00DF4748"/>
    <w:rsid w:val="00E03102"/>
    <w:rsid w:val="00E13524"/>
    <w:rsid w:val="00E1532F"/>
    <w:rsid w:val="00E32ECE"/>
    <w:rsid w:val="00E54ABE"/>
    <w:rsid w:val="00E60631"/>
    <w:rsid w:val="00E62B16"/>
    <w:rsid w:val="00E64F01"/>
    <w:rsid w:val="00E70250"/>
    <w:rsid w:val="00E74DAD"/>
    <w:rsid w:val="00E76D56"/>
    <w:rsid w:val="00E81837"/>
    <w:rsid w:val="00E922A7"/>
    <w:rsid w:val="00EA11BB"/>
    <w:rsid w:val="00EA4587"/>
    <w:rsid w:val="00EA630C"/>
    <w:rsid w:val="00EC1928"/>
    <w:rsid w:val="00EC4903"/>
    <w:rsid w:val="00EC76CE"/>
    <w:rsid w:val="00ED5A53"/>
    <w:rsid w:val="00EF082E"/>
    <w:rsid w:val="00EF3948"/>
    <w:rsid w:val="00F125A6"/>
    <w:rsid w:val="00F33F72"/>
    <w:rsid w:val="00F61946"/>
    <w:rsid w:val="00F6475D"/>
    <w:rsid w:val="00F861CF"/>
    <w:rsid w:val="00F938C7"/>
    <w:rsid w:val="00F9427D"/>
    <w:rsid w:val="00FA331B"/>
    <w:rsid w:val="00FA69FF"/>
    <w:rsid w:val="00FC6FC0"/>
    <w:rsid w:val="00FE3D54"/>
    <w:rsid w:val="00FE5B73"/>
    <w:rsid w:val="00FE6483"/>
    <w:rsid w:val="00FF2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3F0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0"/>
    <w:next w:val="a"/>
    <w:link w:val="10"/>
    <w:uiPriority w:val="99"/>
    <w:qFormat/>
    <w:rsid w:val="00ED5A53"/>
    <w:pPr>
      <w:numPr>
        <w:numId w:val="3"/>
      </w:numPr>
      <w:spacing w:line="276" w:lineRule="auto"/>
      <w:jc w:val="both"/>
      <w:outlineLvl w:val="0"/>
    </w:pPr>
    <w:rPr>
      <w:rFonts w:ascii="Arial" w:hAnsi="Arial" w:cs="Arial"/>
      <w:b/>
      <w:bCs/>
      <w:sz w:val="24"/>
      <w:szCs w:val="24"/>
    </w:rPr>
  </w:style>
  <w:style w:type="paragraph" w:styleId="20">
    <w:name w:val="heading 2"/>
    <w:basedOn w:val="1"/>
    <w:next w:val="a"/>
    <w:link w:val="21"/>
    <w:uiPriority w:val="99"/>
    <w:qFormat/>
    <w:rsid w:val="00E64F01"/>
    <w:pPr>
      <w:numPr>
        <w:ilvl w:val="1"/>
      </w:numPr>
      <w:spacing w:line="360" w:lineRule="auto"/>
      <w:outlineLvl w:val="1"/>
    </w:pPr>
    <w:rPr>
      <w:sz w:val="22"/>
      <w:szCs w:val="22"/>
    </w:rPr>
  </w:style>
  <w:style w:type="paragraph" w:styleId="30">
    <w:name w:val="heading 3"/>
    <w:basedOn w:val="a0"/>
    <w:next w:val="a"/>
    <w:link w:val="31"/>
    <w:uiPriority w:val="9"/>
    <w:unhideWhenUsed/>
    <w:qFormat/>
    <w:rsid w:val="008D4580"/>
    <w:pPr>
      <w:numPr>
        <w:ilvl w:val="2"/>
        <w:numId w:val="3"/>
      </w:numPr>
      <w:spacing w:line="360" w:lineRule="auto"/>
      <w:jc w:val="both"/>
      <w:outlineLvl w:val="2"/>
    </w:pPr>
    <w:rPr>
      <w:rFonts w:ascii="Arial" w:hAnsi="Arial" w:cs="Arial"/>
      <w:szCs w:val="22"/>
    </w:rPr>
  </w:style>
  <w:style w:type="paragraph" w:styleId="4">
    <w:name w:val="heading 4"/>
    <w:basedOn w:val="a0"/>
    <w:next w:val="a"/>
    <w:link w:val="40"/>
    <w:uiPriority w:val="9"/>
    <w:unhideWhenUsed/>
    <w:qFormat/>
    <w:rsid w:val="008D4580"/>
    <w:pPr>
      <w:numPr>
        <w:ilvl w:val="3"/>
        <w:numId w:val="3"/>
      </w:numPr>
      <w:spacing w:line="360" w:lineRule="auto"/>
      <w:jc w:val="both"/>
      <w:outlineLvl w:val="3"/>
    </w:pPr>
    <w:rPr>
      <w:rFonts w:ascii="Arial" w:hAnsi="Arial" w:cs="Arial"/>
      <w:szCs w:val="22"/>
    </w:rPr>
  </w:style>
  <w:style w:type="paragraph" w:styleId="5">
    <w:name w:val="heading 5"/>
    <w:basedOn w:val="a0"/>
    <w:next w:val="a"/>
    <w:link w:val="50"/>
    <w:uiPriority w:val="9"/>
    <w:unhideWhenUsed/>
    <w:qFormat/>
    <w:rsid w:val="008D4580"/>
    <w:pPr>
      <w:numPr>
        <w:ilvl w:val="4"/>
        <w:numId w:val="3"/>
      </w:numPr>
      <w:spacing w:line="360" w:lineRule="auto"/>
      <w:jc w:val="both"/>
      <w:outlineLvl w:val="4"/>
    </w:pPr>
    <w:rPr>
      <w:rFonts w:ascii="Arial" w:hAnsi="Arial" w:cs="Arial"/>
      <w:szCs w:val="22"/>
    </w:rPr>
  </w:style>
  <w:style w:type="paragraph" w:styleId="6">
    <w:name w:val="heading 6"/>
    <w:basedOn w:val="22"/>
    <w:next w:val="a"/>
    <w:link w:val="60"/>
    <w:uiPriority w:val="9"/>
    <w:unhideWhenUsed/>
    <w:qFormat/>
    <w:rsid w:val="00C76028"/>
    <w:pPr>
      <w:numPr>
        <w:ilvl w:val="5"/>
      </w:numPr>
      <w:ind w:left="1224" w:hanging="504"/>
      <w:outlineLvl w:val="5"/>
    </w:pPr>
    <w:rPr>
      <w:b w:val="0"/>
      <w:bCs w:val="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link w:val="a4"/>
    <w:qFormat/>
    <w:rsid w:val="006C0026"/>
    <w:pPr>
      <w:spacing w:after="0" w:line="240" w:lineRule="auto"/>
      <w:ind w:left="720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פיסקת רשימה תו"/>
    <w:link w:val="a0"/>
    <w:locked/>
    <w:rsid w:val="006C0026"/>
    <w:rPr>
      <w:rFonts w:ascii="Times New Roman" w:eastAsia="Times New Roman" w:hAnsi="Times New Roman" w:cs="Times New Roman"/>
      <w:sz w:val="28"/>
      <w:szCs w:val="20"/>
    </w:rPr>
  </w:style>
  <w:style w:type="character" w:customStyle="1" w:styleId="10">
    <w:name w:val="כותרת 1 תו"/>
    <w:basedOn w:val="a1"/>
    <w:link w:val="1"/>
    <w:uiPriority w:val="99"/>
    <w:rsid w:val="00ED5A53"/>
    <w:rPr>
      <w:rFonts w:ascii="Arial" w:eastAsia="Times New Roman" w:hAnsi="Arial" w:cs="Arial"/>
      <w:b/>
      <w:bCs/>
      <w:sz w:val="24"/>
      <w:szCs w:val="24"/>
    </w:rPr>
  </w:style>
  <w:style w:type="character" w:customStyle="1" w:styleId="21">
    <w:name w:val="כותרת 2 תו"/>
    <w:basedOn w:val="a1"/>
    <w:link w:val="20"/>
    <w:uiPriority w:val="99"/>
    <w:rsid w:val="00E64F01"/>
    <w:rPr>
      <w:rFonts w:ascii="Arial" w:eastAsia="Times New Roman" w:hAnsi="Arial" w:cs="Arial"/>
      <w:b/>
      <w:bCs/>
    </w:rPr>
  </w:style>
  <w:style w:type="character" w:customStyle="1" w:styleId="31">
    <w:name w:val="כותרת 3 תו"/>
    <w:basedOn w:val="a1"/>
    <w:link w:val="30"/>
    <w:uiPriority w:val="9"/>
    <w:rsid w:val="008D4580"/>
    <w:rPr>
      <w:rFonts w:ascii="Arial" w:eastAsia="Times New Roman" w:hAnsi="Arial" w:cs="Arial"/>
      <w:sz w:val="28"/>
    </w:rPr>
  </w:style>
  <w:style w:type="paragraph" w:styleId="a5">
    <w:name w:val="annotation text"/>
    <w:basedOn w:val="a"/>
    <w:link w:val="a6"/>
    <w:uiPriority w:val="99"/>
    <w:semiHidden/>
    <w:rsid w:val="006C0026"/>
    <w:pPr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6">
    <w:name w:val="טקסט הערה תו"/>
    <w:link w:val="a5"/>
    <w:uiPriority w:val="99"/>
    <w:semiHidden/>
    <w:locked/>
    <w:rsid w:val="006C0026"/>
    <w:rPr>
      <w:rFonts w:ascii="Times New Roman" w:eastAsia="Times New Roman" w:hAnsi="Times New Roman" w:cs="David"/>
      <w:sz w:val="20"/>
      <w:szCs w:val="20"/>
    </w:rPr>
  </w:style>
  <w:style w:type="character" w:customStyle="1" w:styleId="CommentTextChar">
    <w:name w:val="Comment Text Char"/>
    <w:basedOn w:val="a1"/>
    <w:uiPriority w:val="99"/>
    <w:semiHidden/>
    <w:rsid w:val="006C0026"/>
    <w:rPr>
      <w:sz w:val="20"/>
      <w:szCs w:val="20"/>
    </w:rPr>
  </w:style>
  <w:style w:type="character" w:styleId="a7">
    <w:name w:val="annotation reference"/>
    <w:uiPriority w:val="99"/>
    <w:semiHidden/>
    <w:rsid w:val="006C0026"/>
    <w:rPr>
      <w:rFonts w:cs="Times New Roman"/>
      <w:sz w:val="16"/>
    </w:rPr>
  </w:style>
  <w:style w:type="paragraph" w:customStyle="1" w:styleId="a8">
    <w:name w:val="גשמש"/>
    <w:basedOn w:val="20"/>
    <w:uiPriority w:val="99"/>
    <w:rsid w:val="006C0026"/>
    <w:pPr>
      <w:numPr>
        <w:ilvl w:val="0"/>
        <w:numId w:val="0"/>
      </w:numPr>
      <w:ind w:left="1224" w:hanging="504"/>
    </w:pPr>
    <w:rPr>
      <w:szCs w:val="24"/>
    </w:rPr>
  </w:style>
  <w:style w:type="paragraph" w:customStyle="1" w:styleId="22">
    <w:name w:val="גשמש2"/>
    <w:basedOn w:val="a8"/>
    <w:link w:val="2Char"/>
    <w:uiPriority w:val="99"/>
    <w:rsid w:val="006C0026"/>
    <w:pPr>
      <w:numPr>
        <w:ilvl w:val="3"/>
      </w:numPr>
      <w:ind w:left="1224" w:hanging="504"/>
    </w:pPr>
  </w:style>
  <w:style w:type="character" w:customStyle="1" w:styleId="2Char">
    <w:name w:val="גשמש2 Char"/>
    <w:link w:val="22"/>
    <w:uiPriority w:val="99"/>
    <w:locked/>
    <w:rsid w:val="006C0026"/>
    <w:rPr>
      <w:rFonts w:ascii="Arial" w:eastAsia="Times New Roman" w:hAnsi="Arial" w:cs="Arial"/>
      <w:b/>
      <w:bCs/>
      <w:szCs w:val="24"/>
    </w:rPr>
  </w:style>
  <w:style w:type="paragraph" w:styleId="2">
    <w:name w:val="List Bullet 2"/>
    <w:basedOn w:val="a"/>
    <w:uiPriority w:val="99"/>
    <w:rsid w:val="006C0026"/>
    <w:pPr>
      <w:numPr>
        <w:numId w:val="1"/>
      </w:numPr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3">
    <w:name w:val="List Bullet 3"/>
    <w:basedOn w:val="a"/>
    <w:uiPriority w:val="99"/>
    <w:rsid w:val="006C0026"/>
    <w:pPr>
      <w:numPr>
        <w:numId w:val="2"/>
      </w:numPr>
      <w:tabs>
        <w:tab w:val="num" w:pos="926"/>
      </w:tabs>
      <w:spacing w:after="0" w:line="240" w:lineRule="auto"/>
      <w:ind w:left="926"/>
    </w:pPr>
    <w:rPr>
      <w:rFonts w:ascii="Times New Roman" w:eastAsia="Times New Roman" w:hAnsi="Times New Roman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6C0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6C0026"/>
    <w:rPr>
      <w:rFonts w:ascii="Tahoma" w:hAnsi="Tahoma" w:cs="Tahoma"/>
      <w:sz w:val="16"/>
      <w:szCs w:val="16"/>
    </w:rPr>
  </w:style>
  <w:style w:type="paragraph" w:styleId="ab">
    <w:name w:val="TOC Heading"/>
    <w:basedOn w:val="1"/>
    <w:next w:val="a"/>
    <w:uiPriority w:val="39"/>
    <w:semiHidden/>
    <w:unhideWhenUsed/>
    <w:qFormat/>
    <w:rsid w:val="00ED5A53"/>
    <w:pPr>
      <w:keepNext/>
      <w:keepLines/>
      <w:numPr>
        <w:numId w:val="0"/>
      </w:numPr>
      <w:spacing w:before="48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rtl/>
      <w:cs/>
    </w:rPr>
  </w:style>
  <w:style w:type="paragraph" w:styleId="TOC2">
    <w:name w:val="toc 2"/>
    <w:basedOn w:val="a"/>
    <w:next w:val="a"/>
    <w:autoRedefine/>
    <w:uiPriority w:val="39"/>
    <w:unhideWhenUsed/>
    <w:qFormat/>
    <w:rsid w:val="00C07166"/>
    <w:pPr>
      <w:tabs>
        <w:tab w:val="left" w:pos="1320"/>
        <w:tab w:val="right" w:leader="dot" w:pos="8296"/>
      </w:tabs>
      <w:spacing w:after="100"/>
      <w:ind w:left="651"/>
    </w:pPr>
    <w:rPr>
      <w:rFonts w:eastAsiaTheme="minorEastAsia"/>
      <w:rtl/>
      <w:cs/>
    </w:rPr>
  </w:style>
  <w:style w:type="paragraph" w:styleId="TOC1">
    <w:name w:val="toc 1"/>
    <w:basedOn w:val="a"/>
    <w:next w:val="a"/>
    <w:autoRedefine/>
    <w:uiPriority w:val="39"/>
    <w:unhideWhenUsed/>
    <w:qFormat/>
    <w:rsid w:val="00896C69"/>
    <w:pPr>
      <w:tabs>
        <w:tab w:val="left" w:pos="660"/>
        <w:tab w:val="right" w:leader="dot" w:pos="8296"/>
      </w:tabs>
      <w:spacing w:after="100"/>
    </w:pPr>
    <w:rPr>
      <w:rFonts w:asciiTheme="minorBidi" w:eastAsiaTheme="minorEastAsia" w:hAnsiTheme="minorBidi"/>
      <w:b/>
      <w:bCs/>
      <w:noProof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OC3">
    <w:name w:val="toc 3"/>
    <w:basedOn w:val="a"/>
    <w:next w:val="a"/>
    <w:autoRedefine/>
    <w:uiPriority w:val="39"/>
    <w:unhideWhenUsed/>
    <w:qFormat/>
    <w:rsid w:val="00ED5A53"/>
    <w:pPr>
      <w:spacing w:after="100"/>
      <w:ind w:left="440"/>
    </w:pPr>
    <w:rPr>
      <w:rFonts w:eastAsiaTheme="minorEastAsia"/>
      <w:rtl/>
      <w:cs/>
    </w:rPr>
  </w:style>
  <w:style w:type="character" w:styleId="Hyperlink">
    <w:name w:val="Hyperlink"/>
    <w:basedOn w:val="a1"/>
    <w:uiPriority w:val="99"/>
    <w:unhideWhenUsed/>
    <w:rsid w:val="00ED5A53"/>
    <w:rPr>
      <w:color w:val="0000FF" w:themeColor="hyperlink"/>
      <w:u w:val="single"/>
    </w:rPr>
  </w:style>
  <w:style w:type="character" w:customStyle="1" w:styleId="40">
    <w:name w:val="כותרת 4 תו"/>
    <w:basedOn w:val="a1"/>
    <w:link w:val="4"/>
    <w:uiPriority w:val="9"/>
    <w:rsid w:val="008D4580"/>
    <w:rPr>
      <w:rFonts w:ascii="Arial" w:eastAsia="Times New Roman" w:hAnsi="Arial" w:cs="Arial"/>
      <w:sz w:val="28"/>
    </w:rPr>
  </w:style>
  <w:style w:type="character" w:customStyle="1" w:styleId="50">
    <w:name w:val="כותרת 5 תו"/>
    <w:basedOn w:val="a1"/>
    <w:link w:val="5"/>
    <w:uiPriority w:val="9"/>
    <w:rsid w:val="008D4580"/>
    <w:rPr>
      <w:rFonts w:ascii="Arial" w:eastAsia="Times New Roman" w:hAnsi="Arial" w:cs="Arial"/>
      <w:sz w:val="28"/>
    </w:rPr>
  </w:style>
  <w:style w:type="character" w:customStyle="1" w:styleId="60">
    <w:name w:val="כותרת 6 תו"/>
    <w:basedOn w:val="a1"/>
    <w:link w:val="6"/>
    <w:uiPriority w:val="9"/>
    <w:rsid w:val="00C76028"/>
    <w:rPr>
      <w:rFonts w:ascii="Arial" w:eastAsia="Times New Roman" w:hAnsi="Arial" w:cs="Arial"/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BC4BCC"/>
    <w:pPr>
      <w:spacing w:after="100"/>
      <w:ind w:left="660"/>
    </w:pPr>
    <w:rPr>
      <w:rFonts w:eastAsiaTheme="minorEastAsia"/>
    </w:rPr>
  </w:style>
  <w:style w:type="paragraph" w:styleId="TOC5">
    <w:name w:val="toc 5"/>
    <w:basedOn w:val="a"/>
    <w:next w:val="a"/>
    <w:autoRedefine/>
    <w:uiPriority w:val="39"/>
    <w:unhideWhenUsed/>
    <w:rsid w:val="00BC4BCC"/>
    <w:pPr>
      <w:spacing w:after="100"/>
      <w:ind w:left="880"/>
    </w:pPr>
    <w:rPr>
      <w:rFonts w:eastAsiaTheme="minorEastAsia"/>
    </w:rPr>
  </w:style>
  <w:style w:type="paragraph" w:styleId="TOC6">
    <w:name w:val="toc 6"/>
    <w:basedOn w:val="a"/>
    <w:next w:val="a"/>
    <w:autoRedefine/>
    <w:uiPriority w:val="39"/>
    <w:unhideWhenUsed/>
    <w:rsid w:val="00BC4BCC"/>
    <w:pPr>
      <w:spacing w:after="100"/>
      <w:ind w:left="1100"/>
    </w:pPr>
    <w:rPr>
      <w:rFonts w:eastAsiaTheme="minorEastAsia"/>
    </w:rPr>
  </w:style>
  <w:style w:type="paragraph" w:styleId="TOC7">
    <w:name w:val="toc 7"/>
    <w:basedOn w:val="a"/>
    <w:next w:val="a"/>
    <w:autoRedefine/>
    <w:uiPriority w:val="39"/>
    <w:unhideWhenUsed/>
    <w:rsid w:val="00BC4BCC"/>
    <w:pPr>
      <w:spacing w:after="100"/>
      <w:ind w:left="1320"/>
    </w:pPr>
    <w:rPr>
      <w:rFonts w:eastAsiaTheme="minorEastAsia"/>
    </w:rPr>
  </w:style>
  <w:style w:type="paragraph" w:styleId="TOC8">
    <w:name w:val="toc 8"/>
    <w:basedOn w:val="a"/>
    <w:next w:val="a"/>
    <w:autoRedefine/>
    <w:uiPriority w:val="39"/>
    <w:unhideWhenUsed/>
    <w:rsid w:val="00BC4BCC"/>
    <w:pPr>
      <w:spacing w:after="100"/>
      <w:ind w:left="1540"/>
    </w:pPr>
    <w:rPr>
      <w:rFonts w:eastAsiaTheme="minorEastAsia"/>
    </w:rPr>
  </w:style>
  <w:style w:type="paragraph" w:styleId="TOC9">
    <w:name w:val="toc 9"/>
    <w:basedOn w:val="a"/>
    <w:next w:val="a"/>
    <w:autoRedefine/>
    <w:uiPriority w:val="39"/>
    <w:unhideWhenUsed/>
    <w:rsid w:val="00BC4BCC"/>
    <w:pPr>
      <w:spacing w:after="100"/>
      <w:ind w:left="1760"/>
    </w:pPr>
    <w:rPr>
      <w:rFonts w:eastAsiaTheme="minorEastAsia"/>
    </w:rPr>
  </w:style>
  <w:style w:type="paragraph" w:styleId="ac">
    <w:name w:val="annotation subject"/>
    <w:basedOn w:val="a5"/>
    <w:next w:val="a5"/>
    <w:link w:val="ad"/>
    <w:uiPriority w:val="99"/>
    <w:semiHidden/>
    <w:unhideWhenUsed/>
    <w:rsid w:val="006F2756"/>
    <w:pPr>
      <w:spacing w:after="200"/>
    </w:pPr>
    <w:rPr>
      <w:rFonts w:asciiTheme="minorHAnsi" w:eastAsiaTheme="minorHAnsi" w:hAnsiTheme="minorHAnsi" w:cstheme="minorBidi"/>
      <w:b/>
      <w:bCs/>
    </w:rPr>
  </w:style>
  <w:style w:type="character" w:customStyle="1" w:styleId="ad">
    <w:name w:val="נושא הערה תו"/>
    <w:basedOn w:val="a6"/>
    <w:link w:val="ac"/>
    <w:uiPriority w:val="99"/>
    <w:semiHidden/>
    <w:rsid w:val="006F2756"/>
    <w:rPr>
      <w:rFonts w:ascii="Times New Roman" w:eastAsia="Times New Roman" w:hAnsi="Times New Roman" w:cs="David"/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4F5FFC"/>
  </w:style>
  <w:style w:type="paragraph" w:styleId="af0">
    <w:name w:val="footer"/>
    <w:basedOn w:val="a"/>
    <w:link w:val="af1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4F5FFC"/>
  </w:style>
  <w:style w:type="paragraph" w:styleId="af2">
    <w:name w:val="Revision"/>
    <w:hidden/>
    <w:uiPriority w:val="99"/>
    <w:semiHidden/>
    <w:rsid w:val="006607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0"/>
    <w:next w:val="a"/>
    <w:link w:val="10"/>
    <w:uiPriority w:val="99"/>
    <w:qFormat/>
    <w:rsid w:val="00ED5A53"/>
    <w:pPr>
      <w:numPr>
        <w:numId w:val="3"/>
      </w:numPr>
      <w:spacing w:line="276" w:lineRule="auto"/>
      <w:jc w:val="both"/>
      <w:outlineLvl w:val="0"/>
    </w:pPr>
    <w:rPr>
      <w:rFonts w:ascii="Arial" w:hAnsi="Arial" w:cs="Arial"/>
      <w:b/>
      <w:bCs/>
      <w:sz w:val="24"/>
      <w:szCs w:val="24"/>
    </w:rPr>
  </w:style>
  <w:style w:type="paragraph" w:styleId="20">
    <w:name w:val="heading 2"/>
    <w:basedOn w:val="1"/>
    <w:next w:val="a"/>
    <w:link w:val="21"/>
    <w:uiPriority w:val="99"/>
    <w:qFormat/>
    <w:rsid w:val="00E64F01"/>
    <w:pPr>
      <w:numPr>
        <w:ilvl w:val="1"/>
      </w:numPr>
      <w:spacing w:line="360" w:lineRule="auto"/>
      <w:outlineLvl w:val="1"/>
    </w:pPr>
    <w:rPr>
      <w:sz w:val="22"/>
      <w:szCs w:val="22"/>
    </w:rPr>
  </w:style>
  <w:style w:type="paragraph" w:styleId="30">
    <w:name w:val="heading 3"/>
    <w:basedOn w:val="a0"/>
    <w:next w:val="a"/>
    <w:link w:val="31"/>
    <w:uiPriority w:val="9"/>
    <w:unhideWhenUsed/>
    <w:qFormat/>
    <w:rsid w:val="008D4580"/>
    <w:pPr>
      <w:numPr>
        <w:ilvl w:val="2"/>
        <w:numId w:val="3"/>
      </w:numPr>
      <w:spacing w:line="360" w:lineRule="auto"/>
      <w:jc w:val="both"/>
      <w:outlineLvl w:val="2"/>
    </w:pPr>
    <w:rPr>
      <w:rFonts w:ascii="Arial" w:hAnsi="Arial" w:cs="Arial"/>
      <w:szCs w:val="22"/>
    </w:rPr>
  </w:style>
  <w:style w:type="paragraph" w:styleId="4">
    <w:name w:val="heading 4"/>
    <w:basedOn w:val="a0"/>
    <w:next w:val="a"/>
    <w:link w:val="40"/>
    <w:uiPriority w:val="9"/>
    <w:unhideWhenUsed/>
    <w:qFormat/>
    <w:rsid w:val="008D4580"/>
    <w:pPr>
      <w:numPr>
        <w:ilvl w:val="3"/>
        <w:numId w:val="3"/>
      </w:numPr>
      <w:spacing w:line="360" w:lineRule="auto"/>
      <w:jc w:val="both"/>
      <w:outlineLvl w:val="3"/>
    </w:pPr>
    <w:rPr>
      <w:rFonts w:ascii="Arial" w:hAnsi="Arial" w:cs="Arial"/>
      <w:szCs w:val="22"/>
    </w:rPr>
  </w:style>
  <w:style w:type="paragraph" w:styleId="5">
    <w:name w:val="heading 5"/>
    <w:basedOn w:val="a0"/>
    <w:next w:val="a"/>
    <w:link w:val="50"/>
    <w:uiPriority w:val="9"/>
    <w:unhideWhenUsed/>
    <w:qFormat/>
    <w:rsid w:val="008D4580"/>
    <w:pPr>
      <w:numPr>
        <w:ilvl w:val="4"/>
        <w:numId w:val="3"/>
      </w:numPr>
      <w:spacing w:line="360" w:lineRule="auto"/>
      <w:jc w:val="both"/>
      <w:outlineLvl w:val="4"/>
    </w:pPr>
    <w:rPr>
      <w:rFonts w:ascii="Arial" w:hAnsi="Arial" w:cs="Arial"/>
      <w:szCs w:val="22"/>
    </w:rPr>
  </w:style>
  <w:style w:type="paragraph" w:styleId="6">
    <w:name w:val="heading 6"/>
    <w:basedOn w:val="22"/>
    <w:next w:val="a"/>
    <w:link w:val="60"/>
    <w:uiPriority w:val="9"/>
    <w:unhideWhenUsed/>
    <w:qFormat/>
    <w:rsid w:val="00C76028"/>
    <w:pPr>
      <w:numPr>
        <w:ilvl w:val="5"/>
      </w:numPr>
      <w:ind w:left="1224" w:hanging="504"/>
      <w:outlineLvl w:val="5"/>
    </w:pPr>
    <w:rPr>
      <w:b w:val="0"/>
      <w:bCs w:val="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link w:val="a4"/>
    <w:qFormat/>
    <w:rsid w:val="006C0026"/>
    <w:pPr>
      <w:spacing w:after="0" w:line="240" w:lineRule="auto"/>
      <w:ind w:left="720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פיסקת רשימה תו"/>
    <w:link w:val="a0"/>
    <w:locked/>
    <w:rsid w:val="006C0026"/>
    <w:rPr>
      <w:rFonts w:ascii="Times New Roman" w:eastAsia="Times New Roman" w:hAnsi="Times New Roman" w:cs="Times New Roman"/>
      <w:sz w:val="28"/>
      <w:szCs w:val="20"/>
    </w:rPr>
  </w:style>
  <w:style w:type="character" w:customStyle="1" w:styleId="10">
    <w:name w:val="כותרת 1 תו"/>
    <w:basedOn w:val="a1"/>
    <w:link w:val="1"/>
    <w:uiPriority w:val="99"/>
    <w:rsid w:val="00ED5A53"/>
    <w:rPr>
      <w:rFonts w:ascii="Arial" w:eastAsia="Times New Roman" w:hAnsi="Arial" w:cs="Arial"/>
      <w:b/>
      <w:bCs/>
      <w:sz w:val="24"/>
      <w:szCs w:val="24"/>
    </w:rPr>
  </w:style>
  <w:style w:type="character" w:customStyle="1" w:styleId="21">
    <w:name w:val="כותרת 2 תו"/>
    <w:basedOn w:val="a1"/>
    <w:link w:val="20"/>
    <w:uiPriority w:val="99"/>
    <w:rsid w:val="00E64F01"/>
    <w:rPr>
      <w:rFonts w:ascii="Arial" w:eastAsia="Times New Roman" w:hAnsi="Arial" w:cs="Arial"/>
      <w:b/>
      <w:bCs/>
    </w:rPr>
  </w:style>
  <w:style w:type="character" w:customStyle="1" w:styleId="31">
    <w:name w:val="כותרת 3 תו"/>
    <w:basedOn w:val="a1"/>
    <w:link w:val="30"/>
    <w:uiPriority w:val="9"/>
    <w:rsid w:val="008D4580"/>
    <w:rPr>
      <w:rFonts w:ascii="Arial" w:eastAsia="Times New Roman" w:hAnsi="Arial" w:cs="Arial"/>
      <w:sz w:val="28"/>
    </w:rPr>
  </w:style>
  <w:style w:type="paragraph" w:styleId="a5">
    <w:name w:val="annotation text"/>
    <w:basedOn w:val="a"/>
    <w:link w:val="a6"/>
    <w:uiPriority w:val="99"/>
    <w:semiHidden/>
    <w:rsid w:val="006C0026"/>
    <w:pPr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6">
    <w:name w:val="טקסט הערה תו"/>
    <w:link w:val="a5"/>
    <w:uiPriority w:val="99"/>
    <w:semiHidden/>
    <w:locked/>
    <w:rsid w:val="006C0026"/>
    <w:rPr>
      <w:rFonts w:ascii="Times New Roman" w:eastAsia="Times New Roman" w:hAnsi="Times New Roman" w:cs="David"/>
      <w:sz w:val="20"/>
      <w:szCs w:val="20"/>
    </w:rPr>
  </w:style>
  <w:style w:type="character" w:customStyle="1" w:styleId="CommentTextChar">
    <w:name w:val="Comment Text Char"/>
    <w:basedOn w:val="a1"/>
    <w:uiPriority w:val="99"/>
    <w:semiHidden/>
    <w:rsid w:val="006C0026"/>
    <w:rPr>
      <w:sz w:val="20"/>
      <w:szCs w:val="20"/>
    </w:rPr>
  </w:style>
  <w:style w:type="character" w:styleId="a7">
    <w:name w:val="annotation reference"/>
    <w:uiPriority w:val="99"/>
    <w:semiHidden/>
    <w:rsid w:val="006C0026"/>
    <w:rPr>
      <w:rFonts w:cs="Times New Roman"/>
      <w:sz w:val="16"/>
    </w:rPr>
  </w:style>
  <w:style w:type="paragraph" w:customStyle="1" w:styleId="a8">
    <w:name w:val="גשמש"/>
    <w:basedOn w:val="20"/>
    <w:uiPriority w:val="99"/>
    <w:rsid w:val="006C0026"/>
    <w:pPr>
      <w:numPr>
        <w:ilvl w:val="0"/>
        <w:numId w:val="0"/>
      </w:numPr>
      <w:ind w:left="1224" w:hanging="504"/>
    </w:pPr>
    <w:rPr>
      <w:szCs w:val="24"/>
    </w:rPr>
  </w:style>
  <w:style w:type="paragraph" w:customStyle="1" w:styleId="22">
    <w:name w:val="גשמש2"/>
    <w:basedOn w:val="a8"/>
    <w:link w:val="2Char"/>
    <w:uiPriority w:val="99"/>
    <w:rsid w:val="006C0026"/>
    <w:pPr>
      <w:numPr>
        <w:ilvl w:val="3"/>
      </w:numPr>
      <w:ind w:left="1224" w:hanging="504"/>
    </w:pPr>
  </w:style>
  <w:style w:type="character" w:customStyle="1" w:styleId="2Char">
    <w:name w:val="גשמש2 Char"/>
    <w:link w:val="22"/>
    <w:uiPriority w:val="99"/>
    <w:locked/>
    <w:rsid w:val="006C0026"/>
    <w:rPr>
      <w:rFonts w:ascii="Arial" w:eastAsia="Times New Roman" w:hAnsi="Arial" w:cs="Arial"/>
      <w:b/>
      <w:bCs/>
      <w:szCs w:val="24"/>
    </w:rPr>
  </w:style>
  <w:style w:type="paragraph" w:styleId="2">
    <w:name w:val="List Bullet 2"/>
    <w:basedOn w:val="a"/>
    <w:uiPriority w:val="99"/>
    <w:rsid w:val="006C0026"/>
    <w:pPr>
      <w:numPr>
        <w:numId w:val="1"/>
      </w:numPr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3">
    <w:name w:val="List Bullet 3"/>
    <w:basedOn w:val="a"/>
    <w:uiPriority w:val="99"/>
    <w:rsid w:val="006C0026"/>
    <w:pPr>
      <w:numPr>
        <w:numId w:val="2"/>
      </w:numPr>
      <w:tabs>
        <w:tab w:val="num" w:pos="926"/>
      </w:tabs>
      <w:spacing w:after="0" w:line="240" w:lineRule="auto"/>
      <w:ind w:left="926"/>
    </w:pPr>
    <w:rPr>
      <w:rFonts w:ascii="Times New Roman" w:eastAsia="Times New Roman" w:hAnsi="Times New Roman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6C0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6C0026"/>
    <w:rPr>
      <w:rFonts w:ascii="Tahoma" w:hAnsi="Tahoma" w:cs="Tahoma"/>
      <w:sz w:val="16"/>
      <w:szCs w:val="16"/>
    </w:rPr>
  </w:style>
  <w:style w:type="paragraph" w:styleId="ab">
    <w:name w:val="TOC Heading"/>
    <w:basedOn w:val="1"/>
    <w:next w:val="a"/>
    <w:uiPriority w:val="39"/>
    <w:semiHidden/>
    <w:unhideWhenUsed/>
    <w:qFormat/>
    <w:rsid w:val="00ED5A53"/>
    <w:pPr>
      <w:keepNext/>
      <w:keepLines/>
      <w:numPr>
        <w:numId w:val="0"/>
      </w:numPr>
      <w:spacing w:before="48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rtl/>
      <w:cs/>
    </w:rPr>
  </w:style>
  <w:style w:type="paragraph" w:styleId="TOC2">
    <w:name w:val="toc 2"/>
    <w:basedOn w:val="a"/>
    <w:next w:val="a"/>
    <w:autoRedefine/>
    <w:uiPriority w:val="39"/>
    <w:unhideWhenUsed/>
    <w:qFormat/>
    <w:rsid w:val="00C07166"/>
    <w:pPr>
      <w:tabs>
        <w:tab w:val="left" w:pos="1320"/>
        <w:tab w:val="right" w:leader="dot" w:pos="8296"/>
      </w:tabs>
      <w:spacing w:after="100"/>
      <w:ind w:left="651"/>
    </w:pPr>
    <w:rPr>
      <w:rFonts w:eastAsiaTheme="minorEastAsia"/>
      <w:rtl/>
      <w:cs/>
    </w:rPr>
  </w:style>
  <w:style w:type="paragraph" w:styleId="TOC1">
    <w:name w:val="toc 1"/>
    <w:basedOn w:val="a"/>
    <w:next w:val="a"/>
    <w:autoRedefine/>
    <w:uiPriority w:val="39"/>
    <w:unhideWhenUsed/>
    <w:qFormat/>
    <w:rsid w:val="00896C69"/>
    <w:pPr>
      <w:tabs>
        <w:tab w:val="left" w:pos="660"/>
        <w:tab w:val="right" w:leader="dot" w:pos="8296"/>
      </w:tabs>
      <w:spacing w:after="100"/>
    </w:pPr>
    <w:rPr>
      <w:rFonts w:asciiTheme="minorBidi" w:eastAsiaTheme="minorEastAsia" w:hAnsiTheme="minorBidi"/>
      <w:b/>
      <w:bCs/>
      <w:noProof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OC3">
    <w:name w:val="toc 3"/>
    <w:basedOn w:val="a"/>
    <w:next w:val="a"/>
    <w:autoRedefine/>
    <w:uiPriority w:val="39"/>
    <w:unhideWhenUsed/>
    <w:qFormat/>
    <w:rsid w:val="00ED5A53"/>
    <w:pPr>
      <w:spacing w:after="100"/>
      <w:ind w:left="440"/>
    </w:pPr>
    <w:rPr>
      <w:rFonts w:eastAsiaTheme="minorEastAsia"/>
      <w:rtl/>
      <w:cs/>
    </w:rPr>
  </w:style>
  <w:style w:type="character" w:styleId="Hyperlink">
    <w:name w:val="Hyperlink"/>
    <w:basedOn w:val="a1"/>
    <w:uiPriority w:val="99"/>
    <w:unhideWhenUsed/>
    <w:rsid w:val="00ED5A53"/>
    <w:rPr>
      <w:color w:val="0000FF" w:themeColor="hyperlink"/>
      <w:u w:val="single"/>
    </w:rPr>
  </w:style>
  <w:style w:type="character" w:customStyle="1" w:styleId="40">
    <w:name w:val="כותרת 4 תו"/>
    <w:basedOn w:val="a1"/>
    <w:link w:val="4"/>
    <w:uiPriority w:val="9"/>
    <w:rsid w:val="008D4580"/>
    <w:rPr>
      <w:rFonts w:ascii="Arial" w:eastAsia="Times New Roman" w:hAnsi="Arial" w:cs="Arial"/>
      <w:sz w:val="28"/>
    </w:rPr>
  </w:style>
  <w:style w:type="character" w:customStyle="1" w:styleId="50">
    <w:name w:val="כותרת 5 תו"/>
    <w:basedOn w:val="a1"/>
    <w:link w:val="5"/>
    <w:uiPriority w:val="9"/>
    <w:rsid w:val="008D4580"/>
    <w:rPr>
      <w:rFonts w:ascii="Arial" w:eastAsia="Times New Roman" w:hAnsi="Arial" w:cs="Arial"/>
      <w:sz w:val="28"/>
    </w:rPr>
  </w:style>
  <w:style w:type="character" w:customStyle="1" w:styleId="60">
    <w:name w:val="כותרת 6 תו"/>
    <w:basedOn w:val="a1"/>
    <w:link w:val="6"/>
    <w:uiPriority w:val="9"/>
    <w:rsid w:val="00C76028"/>
    <w:rPr>
      <w:rFonts w:ascii="Arial" w:eastAsia="Times New Roman" w:hAnsi="Arial" w:cs="Arial"/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BC4BCC"/>
    <w:pPr>
      <w:spacing w:after="100"/>
      <w:ind w:left="660"/>
    </w:pPr>
    <w:rPr>
      <w:rFonts w:eastAsiaTheme="minorEastAsia"/>
    </w:rPr>
  </w:style>
  <w:style w:type="paragraph" w:styleId="TOC5">
    <w:name w:val="toc 5"/>
    <w:basedOn w:val="a"/>
    <w:next w:val="a"/>
    <w:autoRedefine/>
    <w:uiPriority w:val="39"/>
    <w:unhideWhenUsed/>
    <w:rsid w:val="00BC4BCC"/>
    <w:pPr>
      <w:spacing w:after="100"/>
      <w:ind w:left="880"/>
    </w:pPr>
    <w:rPr>
      <w:rFonts w:eastAsiaTheme="minorEastAsia"/>
    </w:rPr>
  </w:style>
  <w:style w:type="paragraph" w:styleId="TOC6">
    <w:name w:val="toc 6"/>
    <w:basedOn w:val="a"/>
    <w:next w:val="a"/>
    <w:autoRedefine/>
    <w:uiPriority w:val="39"/>
    <w:unhideWhenUsed/>
    <w:rsid w:val="00BC4BCC"/>
    <w:pPr>
      <w:spacing w:after="100"/>
      <w:ind w:left="1100"/>
    </w:pPr>
    <w:rPr>
      <w:rFonts w:eastAsiaTheme="minorEastAsia"/>
    </w:rPr>
  </w:style>
  <w:style w:type="paragraph" w:styleId="TOC7">
    <w:name w:val="toc 7"/>
    <w:basedOn w:val="a"/>
    <w:next w:val="a"/>
    <w:autoRedefine/>
    <w:uiPriority w:val="39"/>
    <w:unhideWhenUsed/>
    <w:rsid w:val="00BC4BCC"/>
    <w:pPr>
      <w:spacing w:after="100"/>
      <w:ind w:left="1320"/>
    </w:pPr>
    <w:rPr>
      <w:rFonts w:eastAsiaTheme="minorEastAsia"/>
    </w:rPr>
  </w:style>
  <w:style w:type="paragraph" w:styleId="TOC8">
    <w:name w:val="toc 8"/>
    <w:basedOn w:val="a"/>
    <w:next w:val="a"/>
    <w:autoRedefine/>
    <w:uiPriority w:val="39"/>
    <w:unhideWhenUsed/>
    <w:rsid w:val="00BC4BCC"/>
    <w:pPr>
      <w:spacing w:after="100"/>
      <w:ind w:left="1540"/>
    </w:pPr>
    <w:rPr>
      <w:rFonts w:eastAsiaTheme="minorEastAsia"/>
    </w:rPr>
  </w:style>
  <w:style w:type="paragraph" w:styleId="TOC9">
    <w:name w:val="toc 9"/>
    <w:basedOn w:val="a"/>
    <w:next w:val="a"/>
    <w:autoRedefine/>
    <w:uiPriority w:val="39"/>
    <w:unhideWhenUsed/>
    <w:rsid w:val="00BC4BCC"/>
    <w:pPr>
      <w:spacing w:after="100"/>
      <w:ind w:left="1760"/>
    </w:pPr>
    <w:rPr>
      <w:rFonts w:eastAsiaTheme="minorEastAsia"/>
    </w:rPr>
  </w:style>
  <w:style w:type="paragraph" w:styleId="ac">
    <w:name w:val="annotation subject"/>
    <w:basedOn w:val="a5"/>
    <w:next w:val="a5"/>
    <w:link w:val="ad"/>
    <w:uiPriority w:val="99"/>
    <w:semiHidden/>
    <w:unhideWhenUsed/>
    <w:rsid w:val="006F2756"/>
    <w:pPr>
      <w:spacing w:after="200"/>
    </w:pPr>
    <w:rPr>
      <w:rFonts w:asciiTheme="minorHAnsi" w:eastAsiaTheme="minorHAnsi" w:hAnsiTheme="minorHAnsi" w:cstheme="minorBidi"/>
      <w:b/>
      <w:bCs/>
    </w:rPr>
  </w:style>
  <w:style w:type="character" w:customStyle="1" w:styleId="ad">
    <w:name w:val="נושא הערה תו"/>
    <w:basedOn w:val="a6"/>
    <w:link w:val="ac"/>
    <w:uiPriority w:val="99"/>
    <w:semiHidden/>
    <w:rsid w:val="006F2756"/>
    <w:rPr>
      <w:rFonts w:ascii="Times New Roman" w:eastAsia="Times New Roman" w:hAnsi="Times New Roman" w:cs="David"/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4F5FFC"/>
  </w:style>
  <w:style w:type="paragraph" w:styleId="af0">
    <w:name w:val="footer"/>
    <w:basedOn w:val="a"/>
    <w:link w:val="af1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4F5FFC"/>
  </w:style>
  <w:style w:type="paragraph" w:styleId="af2">
    <w:name w:val="Revision"/>
    <w:hidden/>
    <w:uiPriority w:val="99"/>
    <w:semiHidden/>
    <w:rsid w:val="006607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index.justice.gov.il/Units/NetzivutShivyon/MercazHameidaLenegishut/NegishutSherutZiburi/NegishutMeidaKatuvUbealPeh/Pages/HangashatAtreiInternet.aspx" TargetMode="Externa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0BA58226F578D5488B0E59D05CC84C7E" ma:contentTypeVersion="1" ma:contentTypeDescription="צור מסמך חדש." ma:contentTypeScope="" ma:versionID="572732c0538e5a896f3d0685d6ac1658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B4184-A187-42D9-88B1-50B26FFCF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CAC954-44C0-4A8D-AF02-7726AF626F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62071A-BB6D-40C5-AB1A-ACCF23B0045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B859E167-B653-4035-85F8-94EB9433B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3583</Words>
  <Characters>17916</Characters>
  <Application>Microsoft Office Word</Application>
  <DocSecurity>0</DocSecurity>
  <Lines>149</Lines>
  <Paragraphs>42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יא - השירותים הנדרשים - מכרז להפעלת ערוצים במרחב הדיגיטאלי</vt:lpstr>
      <vt:lpstr>נספח יא - השירותים הנדרשים - מכרז להפעלת ערוצים במרחב הדיגיטאלי</vt:lpstr>
    </vt:vector>
  </TitlesOfParts>
  <Company>Ernst &amp; Young</Company>
  <LinksUpToDate>false</LinksUpToDate>
  <CharactersWithSpaces>21457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יא - השירותים הנדרשים - מכרז להפעלת ערוצים במרחב הדיגיטאלי</dc:title>
  <dc:creator>Yaron</dc:creator>
  <cp:lastModifiedBy>moital</cp:lastModifiedBy>
  <cp:revision>4</cp:revision>
  <cp:lastPrinted>2016-09-21T11:03:00Z</cp:lastPrinted>
  <dcterms:created xsi:type="dcterms:W3CDTF">2016-09-21T11:03:00Z</dcterms:created>
  <dcterms:modified xsi:type="dcterms:W3CDTF">2016-09-21T11:04:00Z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0x0101000BA58226F578D5488B0E59D05CC84C7E</vt:lpwstr>
  </property>
</Properties>
</file>